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017B8" w14:textId="77777777" w:rsidR="00635D0C" w:rsidRDefault="00FF07D5">
      <w:pPr>
        <w:pStyle w:val="Tekstpodstawowy"/>
        <w:spacing w:before="0"/>
        <w:ind w:left="250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72DEBADC" wp14:editId="65B39057">
            <wp:extent cx="5628594" cy="5212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594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D731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291E5B7A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0CA827A6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2A05B3FE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37D6E2F4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49CD6FA6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6941184E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014E62D9" w14:textId="77777777" w:rsidR="00635D0C" w:rsidRDefault="00635D0C">
      <w:pPr>
        <w:pStyle w:val="Tekstpodstawowy"/>
        <w:spacing w:before="278"/>
        <w:ind w:left="0" w:firstLine="0"/>
        <w:jc w:val="left"/>
        <w:rPr>
          <w:sz w:val="28"/>
        </w:rPr>
      </w:pPr>
    </w:p>
    <w:p w14:paraId="6290EAAA" w14:textId="2533AA73" w:rsidR="00552510" w:rsidRDefault="00FF07D5">
      <w:pPr>
        <w:ind w:left="7" w:right="9"/>
        <w:jc w:val="center"/>
        <w:rPr>
          <w:b/>
          <w:spacing w:val="-2"/>
          <w:sz w:val="28"/>
        </w:rPr>
      </w:pPr>
      <w:r>
        <w:rPr>
          <w:b/>
          <w:sz w:val="28"/>
        </w:rPr>
        <w:t>REGULAMIN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NABORU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WNIOSKÓW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PRZYZNANIE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POMOCY</w:t>
      </w:r>
    </w:p>
    <w:p w14:paraId="75147FC4" w14:textId="03E3CDFF" w:rsidR="00552510" w:rsidRDefault="00552510">
      <w:pPr>
        <w:ind w:left="7" w:right="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W ZAKRESIE KSZTAŁTOWANIA ŚWIADOMOŚCI OBYWATELSKIEJ</w:t>
      </w:r>
    </w:p>
    <w:p w14:paraId="643A0E3C" w14:textId="1034CCA0" w:rsidR="00552510" w:rsidRPr="00BE398E" w:rsidRDefault="00552510">
      <w:pPr>
        <w:ind w:left="7" w:right="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w ramach wdrażania Lokalnej Strategii Rozwoju realizowanej przez Stowarzyszenie Lokalna Grupa Działania Dolina Samy</w:t>
      </w:r>
    </w:p>
    <w:p w14:paraId="33A1138A" w14:textId="77777777" w:rsidR="00635D0C" w:rsidRDefault="00635D0C">
      <w:pPr>
        <w:pStyle w:val="Tekstpodstawowy"/>
        <w:spacing w:before="0"/>
        <w:ind w:left="0" w:firstLine="0"/>
        <w:jc w:val="left"/>
        <w:rPr>
          <w:b/>
          <w:sz w:val="28"/>
        </w:rPr>
      </w:pPr>
    </w:p>
    <w:p w14:paraId="45775259" w14:textId="77777777" w:rsidR="00635D0C" w:rsidRDefault="00635D0C">
      <w:pPr>
        <w:pStyle w:val="Tekstpodstawowy"/>
        <w:spacing w:before="14"/>
        <w:ind w:left="0" w:firstLine="0"/>
        <w:jc w:val="left"/>
        <w:rPr>
          <w:b/>
          <w:sz w:val="28"/>
        </w:rPr>
      </w:pPr>
    </w:p>
    <w:p w14:paraId="0D9F0989" w14:textId="49AA19CB" w:rsidR="00635D0C" w:rsidRPr="006805FF" w:rsidRDefault="00FF07D5">
      <w:pPr>
        <w:ind w:left="8" w:right="9"/>
        <w:jc w:val="center"/>
        <w:rPr>
          <w:b/>
          <w:sz w:val="28"/>
        </w:rPr>
      </w:pPr>
      <w:r w:rsidRPr="006805FF">
        <w:rPr>
          <w:b/>
          <w:sz w:val="28"/>
        </w:rPr>
        <w:t xml:space="preserve">Nr </w:t>
      </w:r>
      <w:r w:rsidR="003A7F26" w:rsidRPr="006805FF">
        <w:rPr>
          <w:b/>
          <w:sz w:val="28"/>
        </w:rPr>
        <w:t>PSWPR_2.4.OW/2026</w:t>
      </w:r>
    </w:p>
    <w:p w14:paraId="293D8125" w14:textId="77777777" w:rsidR="00635D0C" w:rsidRPr="006805FF" w:rsidRDefault="00FF07D5">
      <w:pPr>
        <w:spacing w:before="167"/>
        <w:ind w:left="3274"/>
        <w:rPr>
          <w:b/>
          <w:sz w:val="28"/>
        </w:rPr>
      </w:pPr>
      <w:r w:rsidRPr="006805FF">
        <w:rPr>
          <w:b/>
          <w:sz w:val="28"/>
        </w:rPr>
        <w:t>na</w:t>
      </w:r>
      <w:r w:rsidRPr="006805FF">
        <w:rPr>
          <w:b/>
          <w:spacing w:val="-1"/>
          <w:sz w:val="28"/>
        </w:rPr>
        <w:t xml:space="preserve"> </w:t>
      </w:r>
      <w:r w:rsidRPr="006805FF">
        <w:rPr>
          <w:b/>
          <w:sz w:val="28"/>
        </w:rPr>
        <w:t>operacje</w:t>
      </w:r>
      <w:r w:rsidRPr="006805FF">
        <w:rPr>
          <w:b/>
          <w:spacing w:val="-1"/>
          <w:sz w:val="28"/>
        </w:rPr>
        <w:t xml:space="preserve"> </w:t>
      </w:r>
      <w:r w:rsidRPr="006805FF">
        <w:rPr>
          <w:b/>
          <w:sz w:val="28"/>
        </w:rPr>
        <w:t>w</w:t>
      </w:r>
      <w:r w:rsidRPr="006805FF">
        <w:rPr>
          <w:b/>
          <w:spacing w:val="-2"/>
          <w:sz w:val="28"/>
        </w:rPr>
        <w:t xml:space="preserve"> zakresie:</w:t>
      </w:r>
    </w:p>
    <w:p w14:paraId="341AB807" w14:textId="3B9E0C63" w:rsidR="00635D0C" w:rsidRPr="00BE398E" w:rsidRDefault="00D25A52" w:rsidP="00BE398E">
      <w:pPr>
        <w:spacing w:before="170" w:line="276" w:lineRule="auto"/>
        <w:ind w:left="1821" w:right="1822"/>
        <w:jc w:val="center"/>
        <w:rPr>
          <w:bCs/>
          <w:sz w:val="28"/>
        </w:rPr>
      </w:pPr>
      <w:r w:rsidRPr="006805FF">
        <w:rPr>
          <w:b/>
          <w:sz w:val="28"/>
        </w:rPr>
        <w:t>Aktywni mieszkańcy LGD</w:t>
      </w:r>
    </w:p>
    <w:p w14:paraId="0012B745" w14:textId="23369D9B" w:rsidR="00635D0C" w:rsidRPr="00C85AC3" w:rsidRDefault="00552510" w:rsidP="00414953">
      <w:pPr>
        <w:spacing w:line="276" w:lineRule="auto"/>
        <w:ind w:right="-138"/>
        <w:jc w:val="center"/>
        <w:rPr>
          <w:sz w:val="28"/>
          <w:szCs w:val="28"/>
        </w:rPr>
      </w:pPr>
      <w:r w:rsidRPr="00C85AC3">
        <w:rPr>
          <w:sz w:val="28"/>
          <w:szCs w:val="28"/>
        </w:rPr>
        <w:t xml:space="preserve">w ramach </w:t>
      </w:r>
      <w:r w:rsidR="00FF07D5" w:rsidRPr="00C85AC3">
        <w:rPr>
          <w:sz w:val="28"/>
          <w:szCs w:val="28"/>
        </w:rPr>
        <w:t>Planu</w:t>
      </w:r>
      <w:r w:rsidR="00FF07D5" w:rsidRPr="00C85AC3">
        <w:rPr>
          <w:spacing w:val="-5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Strategicznego</w:t>
      </w:r>
      <w:r w:rsidR="00FF07D5" w:rsidRPr="00C85AC3">
        <w:rPr>
          <w:spacing w:val="-9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dla</w:t>
      </w:r>
      <w:r w:rsidR="00FF07D5" w:rsidRPr="00C85AC3">
        <w:rPr>
          <w:spacing w:val="-5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Wspólnej</w:t>
      </w:r>
      <w:r w:rsidR="00FF07D5" w:rsidRPr="00C85AC3">
        <w:rPr>
          <w:spacing w:val="-5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Polityki</w:t>
      </w:r>
      <w:r w:rsidR="00FF07D5" w:rsidRPr="00C85AC3">
        <w:rPr>
          <w:spacing w:val="-6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Rolnej</w:t>
      </w:r>
      <w:r w:rsidR="00FF07D5" w:rsidRPr="00C85AC3">
        <w:rPr>
          <w:spacing w:val="-5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na</w:t>
      </w:r>
      <w:r w:rsidR="00FF07D5" w:rsidRPr="00C85AC3">
        <w:rPr>
          <w:spacing w:val="-7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 xml:space="preserve">lata </w:t>
      </w:r>
      <w:r w:rsidR="00FF07D5" w:rsidRPr="00C85AC3">
        <w:rPr>
          <w:spacing w:val="-2"/>
          <w:sz w:val="28"/>
          <w:szCs w:val="28"/>
        </w:rPr>
        <w:t>2023–2027</w:t>
      </w:r>
    </w:p>
    <w:p w14:paraId="690D738F" w14:textId="77777777" w:rsidR="00635D0C" w:rsidRPr="00414953" w:rsidRDefault="00FF07D5" w:rsidP="00C85AC3">
      <w:pPr>
        <w:spacing w:line="276" w:lineRule="auto"/>
        <w:ind w:right="4"/>
        <w:jc w:val="center"/>
        <w:rPr>
          <w:b/>
          <w:bCs/>
          <w:sz w:val="28"/>
          <w:szCs w:val="28"/>
        </w:rPr>
      </w:pPr>
      <w:r w:rsidRPr="00C85AC3">
        <w:rPr>
          <w:sz w:val="28"/>
          <w:szCs w:val="28"/>
        </w:rPr>
        <w:t>dla</w:t>
      </w:r>
      <w:r w:rsidRPr="00C85AC3">
        <w:rPr>
          <w:spacing w:val="-8"/>
          <w:sz w:val="28"/>
          <w:szCs w:val="28"/>
        </w:rPr>
        <w:t xml:space="preserve"> </w:t>
      </w:r>
      <w:r w:rsidRPr="00C85AC3">
        <w:rPr>
          <w:sz w:val="28"/>
          <w:szCs w:val="28"/>
        </w:rPr>
        <w:t>interwencji</w:t>
      </w:r>
      <w:r w:rsidRPr="00C85AC3">
        <w:rPr>
          <w:spacing w:val="-4"/>
          <w:sz w:val="28"/>
          <w:szCs w:val="28"/>
        </w:rPr>
        <w:t xml:space="preserve"> </w:t>
      </w:r>
      <w:r w:rsidRPr="00C85AC3">
        <w:rPr>
          <w:sz w:val="28"/>
          <w:szCs w:val="28"/>
        </w:rPr>
        <w:t>I.13.1</w:t>
      </w:r>
      <w:r w:rsidRPr="00C85AC3">
        <w:rPr>
          <w:spacing w:val="-7"/>
          <w:sz w:val="28"/>
          <w:szCs w:val="28"/>
        </w:rPr>
        <w:t xml:space="preserve"> </w:t>
      </w:r>
      <w:r w:rsidRPr="00C85AC3">
        <w:rPr>
          <w:sz w:val="28"/>
          <w:szCs w:val="28"/>
        </w:rPr>
        <w:t>LEADER/Rozwój</w:t>
      </w:r>
      <w:r w:rsidRPr="00C85AC3">
        <w:rPr>
          <w:spacing w:val="-7"/>
          <w:sz w:val="28"/>
          <w:szCs w:val="28"/>
        </w:rPr>
        <w:t xml:space="preserve"> </w:t>
      </w:r>
      <w:r w:rsidRPr="00C85AC3">
        <w:rPr>
          <w:sz w:val="28"/>
          <w:szCs w:val="28"/>
        </w:rPr>
        <w:t>Lokalny</w:t>
      </w:r>
      <w:r w:rsidRPr="00C85AC3">
        <w:rPr>
          <w:spacing w:val="-8"/>
          <w:sz w:val="28"/>
          <w:szCs w:val="28"/>
        </w:rPr>
        <w:t xml:space="preserve"> </w:t>
      </w:r>
      <w:r w:rsidRPr="00C85AC3">
        <w:rPr>
          <w:sz w:val="28"/>
          <w:szCs w:val="28"/>
        </w:rPr>
        <w:t>Kierowany</w:t>
      </w:r>
      <w:r w:rsidRPr="00C85AC3">
        <w:rPr>
          <w:spacing w:val="-4"/>
          <w:sz w:val="28"/>
          <w:szCs w:val="28"/>
        </w:rPr>
        <w:t xml:space="preserve"> </w:t>
      </w:r>
      <w:r w:rsidRPr="00C85AC3">
        <w:rPr>
          <w:sz w:val="28"/>
          <w:szCs w:val="28"/>
        </w:rPr>
        <w:t>przez</w:t>
      </w:r>
      <w:r w:rsidRPr="00C85AC3">
        <w:rPr>
          <w:spacing w:val="-5"/>
          <w:sz w:val="28"/>
          <w:szCs w:val="28"/>
        </w:rPr>
        <w:t xml:space="preserve"> </w:t>
      </w:r>
      <w:r w:rsidRPr="00C85AC3">
        <w:rPr>
          <w:sz w:val="28"/>
          <w:szCs w:val="28"/>
        </w:rPr>
        <w:t>Społeczność (RLKS) – komponent wdrażanie LSR</w:t>
      </w:r>
    </w:p>
    <w:p w14:paraId="44171635" w14:textId="77777777" w:rsidR="00635D0C" w:rsidRPr="006805FF" w:rsidRDefault="00635D0C">
      <w:pPr>
        <w:pStyle w:val="Tekstpodstawowy"/>
        <w:spacing w:before="289"/>
        <w:ind w:left="0" w:firstLine="0"/>
        <w:jc w:val="left"/>
        <w:rPr>
          <w:sz w:val="28"/>
        </w:rPr>
      </w:pPr>
    </w:p>
    <w:p w14:paraId="44BBCDE3" w14:textId="61074AA6" w:rsidR="00635D0C" w:rsidRPr="006805FF" w:rsidRDefault="00FF07D5" w:rsidP="00D25A52">
      <w:pPr>
        <w:spacing w:line="364" w:lineRule="auto"/>
        <w:ind w:left="2133" w:hanging="1649"/>
        <w:jc w:val="center"/>
        <w:rPr>
          <w:b/>
          <w:sz w:val="28"/>
        </w:rPr>
      </w:pPr>
      <w:r w:rsidRPr="006805FF">
        <w:rPr>
          <w:b/>
          <w:sz w:val="28"/>
        </w:rPr>
        <w:t>Przedsięwzięci</w:t>
      </w:r>
      <w:r w:rsidR="00F10C89" w:rsidRPr="006805FF">
        <w:rPr>
          <w:b/>
          <w:sz w:val="28"/>
        </w:rPr>
        <w:t>e</w:t>
      </w:r>
      <w:r w:rsidRPr="006805FF">
        <w:rPr>
          <w:b/>
          <w:spacing w:val="-7"/>
          <w:sz w:val="28"/>
        </w:rPr>
        <w:t xml:space="preserve"> </w:t>
      </w:r>
      <w:r w:rsidRPr="006805FF">
        <w:rPr>
          <w:b/>
          <w:sz w:val="28"/>
        </w:rPr>
        <w:t>2.</w:t>
      </w:r>
      <w:r w:rsidR="00D25A52" w:rsidRPr="006805FF">
        <w:rPr>
          <w:b/>
          <w:sz w:val="28"/>
        </w:rPr>
        <w:t>4</w:t>
      </w:r>
      <w:r w:rsidRPr="006805FF">
        <w:rPr>
          <w:b/>
          <w:spacing w:val="-4"/>
          <w:sz w:val="28"/>
        </w:rPr>
        <w:t xml:space="preserve"> </w:t>
      </w:r>
      <w:r w:rsidR="00D25A52" w:rsidRPr="006805FF">
        <w:rPr>
          <w:b/>
          <w:sz w:val="28"/>
        </w:rPr>
        <w:t>Aktywni mieszkańcy LGD</w:t>
      </w:r>
    </w:p>
    <w:p w14:paraId="35A977ED" w14:textId="77777777" w:rsidR="00D25A52" w:rsidRPr="006805FF" w:rsidRDefault="00D25A52">
      <w:pPr>
        <w:spacing w:line="364" w:lineRule="auto"/>
        <w:ind w:left="2133" w:hanging="1649"/>
        <w:rPr>
          <w:b/>
          <w:sz w:val="28"/>
        </w:rPr>
      </w:pPr>
    </w:p>
    <w:p w14:paraId="73D6671C" w14:textId="77777777" w:rsidR="00635D0C" w:rsidRPr="006805FF" w:rsidRDefault="00635D0C">
      <w:pPr>
        <w:spacing w:line="364" w:lineRule="auto"/>
        <w:rPr>
          <w:b/>
          <w:sz w:val="28"/>
        </w:rPr>
        <w:sectPr w:rsidR="00635D0C" w:rsidRPr="006805FF">
          <w:type w:val="continuous"/>
          <w:pgSz w:w="11910" w:h="16840"/>
          <w:pgMar w:top="800" w:right="1275" w:bottom="280" w:left="1275" w:header="708" w:footer="708" w:gutter="0"/>
          <w:cols w:space="708"/>
        </w:sectPr>
      </w:pPr>
    </w:p>
    <w:p w14:paraId="57CD0C64" w14:textId="77777777" w:rsidR="00D52637" w:rsidRDefault="00FF07D5">
      <w:pPr>
        <w:pStyle w:val="Nagwekspisutreci"/>
        <w:rPr>
          <w:b/>
          <w:color w:val="2E5395"/>
          <w:spacing w:val="-2"/>
        </w:rPr>
      </w:pPr>
      <w:r w:rsidRPr="006805FF">
        <w:rPr>
          <w:b/>
          <w:color w:val="2E5395"/>
        </w:rPr>
        <w:lastRenderedPageBreak/>
        <w:t>Spis</w:t>
      </w:r>
      <w:r w:rsidRPr="006805FF">
        <w:rPr>
          <w:b/>
          <w:color w:val="2E5395"/>
          <w:spacing w:val="-10"/>
        </w:rPr>
        <w:t xml:space="preserve"> </w:t>
      </w:r>
      <w:r w:rsidRPr="006805FF">
        <w:rPr>
          <w:b/>
          <w:color w:val="2E5395"/>
          <w:spacing w:val="-2"/>
        </w:rPr>
        <w:t>treści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5675300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16D98B" w14:textId="157F82E3" w:rsidR="00414953" w:rsidRDefault="00414953">
          <w:pPr>
            <w:pStyle w:val="Nagwekspisutreci"/>
          </w:pPr>
        </w:p>
        <w:p w14:paraId="72D66F4F" w14:textId="6584591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4290288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2"/>
              </w:rPr>
              <w:t xml:space="preserve"> </w:t>
            </w:r>
            <w:r w:rsidRPr="00787FCD">
              <w:rPr>
                <w:rStyle w:val="Hipercze"/>
                <w:noProof/>
              </w:rPr>
              <w:t>1.</w:t>
            </w:r>
            <w:r w:rsidRPr="00787FCD">
              <w:rPr>
                <w:rStyle w:val="Hipercze"/>
                <w:noProof/>
                <w:spacing w:val="-2"/>
              </w:rPr>
              <w:t xml:space="preserve"> </w:t>
            </w:r>
            <w:r w:rsidRPr="00787FCD">
              <w:rPr>
                <w:rStyle w:val="Hipercze"/>
                <w:noProof/>
              </w:rPr>
              <w:t>Słownik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pojęć</w:t>
            </w:r>
            <w:r w:rsidRPr="00787FCD">
              <w:rPr>
                <w:rStyle w:val="Hipercze"/>
                <w:noProof/>
                <w:spacing w:val="-2"/>
              </w:rPr>
              <w:t xml:space="preserve"> </w:t>
            </w:r>
            <w:r w:rsidRPr="00787FCD">
              <w:rPr>
                <w:rStyle w:val="Hipercze"/>
                <w:noProof/>
              </w:rPr>
              <w:t>i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wykaz</w:t>
            </w:r>
            <w:r w:rsidRPr="00787FCD">
              <w:rPr>
                <w:rStyle w:val="Hipercze"/>
                <w:noProof/>
                <w:spacing w:val="-2"/>
              </w:rPr>
              <w:t xml:space="preserve">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92D46" w14:textId="0F114475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89" w:history="1">
            <w:r w:rsidRPr="00787FCD">
              <w:rPr>
                <w:rStyle w:val="Hipercze"/>
                <w:noProof/>
                <w:spacing w:val="-1"/>
                <w:w w:val="99"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Słownik</w:t>
            </w:r>
            <w:r w:rsidRPr="00787FCD">
              <w:rPr>
                <w:rStyle w:val="Hipercze"/>
                <w:noProof/>
                <w:spacing w:val="-1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pojęć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AAEC5" w14:textId="440B06D4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0" w:history="1">
            <w:r w:rsidRPr="00787FCD">
              <w:rPr>
                <w:rStyle w:val="Hipercze"/>
                <w:noProof/>
                <w:spacing w:val="-1"/>
                <w:w w:val="99"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Wykaz</w:t>
            </w:r>
            <w:r w:rsidRPr="00787FCD">
              <w:rPr>
                <w:rStyle w:val="Hipercze"/>
                <w:noProof/>
                <w:spacing w:val="-9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F9B52" w14:textId="21437DE2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1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2.</w:t>
            </w:r>
            <w:r w:rsidRPr="00787FCD">
              <w:rPr>
                <w:rStyle w:val="Hipercze"/>
                <w:noProof/>
                <w:spacing w:val="-8"/>
              </w:rPr>
              <w:t xml:space="preserve"> </w:t>
            </w:r>
            <w:r w:rsidRPr="00787FCD">
              <w:rPr>
                <w:rStyle w:val="Hipercze"/>
                <w:noProof/>
              </w:rPr>
              <w:t>Postanowienia</w:t>
            </w:r>
            <w:r w:rsidRPr="00787FCD">
              <w:rPr>
                <w:rStyle w:val="Hipercze"/>
                <w:noProof/>
                <w:spacing w:val="-9"/>
              </w:rPr>
              <w:t xml:space="preserve"> </w:t>
            </w:r>
            <w:r w:rsidRPr="00787FCD">
              <w:rPr>
                <w:rStyle w:val="Hipercze"/>
                <w:noProof/>
              </w:rPr>
              <w:t>ogólne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dotyczące</w:t>
            </w:r>
            <w:r w:rsidRPr="00787FCD">
              <w:rPr>
                <w:rStyle w:val="Hipercze"/>
                <w:noProof/>
                <w:spacing w:val="-6"/>
              </w:rPr>
              <w:t xml:space="preserve"> </w:t>
            </w:r>
            <w:r w:rsidRPr="00787FCD">
              <w:rPr>
                <w:rStyle w:val="Hipercze"/>
                <w:noProof/>
              </w:rPr>
              <w:t>naboru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69E63" w14:textId="1B6EF3B2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2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3.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Zakres</w:t>
            </w:r>
            <w:r w:rsidRPr="00787FCD">
              <w:rPr>
                <w:rStyle w:val="Hipercze"/>
                <w:noProof/>
                <w:spacing w:val="-2"/>
              </w:rPr>
              <w:t xml:space="preserve"> </w:t>
            </w:r>
            <w:r w:rsidRPr="00787FCD">
              <w:rPr>
                <w:rStyle w:val="Hipercze"/>
                <w:noProof/>
              </w:rPr>
              <w:t>pomocy</w:t>
            </w:r>
            <w:r w:rsidRPr="00787FCD">
              <w:rPr>
                <w:rStyle w:val="Hipercze"/>
                <w:noProof/>
                <w:spacing w:val="-8"/>
              </w:rPr>
              <w:t xml:space="preserve"> </w:t>
            </w:r>
            <w:r w:rsidRPr="00787FCD">
              <w:rPr>
                <w:rStyle w:val="Hipercze"/>
                <w:noProof/>
              </w:rPr>
              <w:t>na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wdrażanie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LSR,</w:t>
            </w:r>
            <w:r w:rsidRPr="00787FCD">
              <w:rPr>
                <w:rStyle w:val="Hipercze"/>
                <w:noProof/>
                <w:spacing w:val="-7"/>
              </w:rPr>
              <w:t xml:space="preserve"> </w:t>
            </w:r>
            <w:r w:rsidRPr="00787FCD">
              <w:rPr>
                <w:rStyle w:val="Hipercze"/>
                <w:noProof/>
              </w:rPr>
              <w:t>których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dotyczy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nabór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C710B6" w14:textId="12C1CF2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3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4.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Limit</w:t>
            </w:r>
            <w:r w:rsidRPr="00787FCD">
              <w:rPr>
                <w:rStyle w:val="Hipercze"/>
                <w:noProof/>
                <w:spacing w:val="-8"/>
              </w:rPr>
              <w:t xml:space="preserve"> </w:t>
            </w:r>
            <w:r w:rsidRPr="00787FCD">
              <w:rPr>
                <w:rStyle w:val="Hipercze"/>
                <w:noProof/>
              </w:rPr>
              <w:t>środków</w:t>
            </w:r>
            <w:r w:rsidRPr="00787FCD">
              <w:rPr>
                <w:rStyle w:val="Hipercze"/>
                <w:noProof/>
                <w:spacing w:val="-9"/>
              </w:rPr>
              <w:t xml:space="preserve"> </w:t>
            </w:r>
            <w:r w:rsidRPr="00787FCD">
              <w:rPr>
                <w:rStyle w:val="Hipercze"/>
                <w:noProof/>
              </w:rPr>
              <w:t>przeznaczonych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w</w:t>
            </w:r>
            <w:r w:rsidRPr="00787FCD">
              <w:rPr>
                <w:rStyle w:val="Hipercze"/>
                <w:noProof/>
                <w:spacing w:val="-6"/>
              </w:rPr>
              <w:t xml:space="preserve"> </w:t>
            </w:r>
            <w:r w:rsidRPr="00787FCD">
              <w:rPr>
                <w:rStyle w:val="Hipercze"/>
                <w:noProof/>
              </w:rPr>
              <w:t>ramach</w:t>
            </w:r>
            <w:r w:rsidRPr="00787FCD">
              <w:rPr>
                <w:rStyle w:val="Hipercze"/>
                <w:noProof/>
                <w:spacing w:val="-1"/>
              </w:rPr>
              <w:t xml:space="preserve"> </w:t>
            </w:r>
            <w:r w:rsidRPr="00787FCD">
              <w:rPr>
                <w:rStyle w:val="Hipercze"/>
                <w:noProof/>
              </w:rPr>
              <w:t>naboru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8DA4E" w14:textId="5300BC80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4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5.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Forma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pomocy,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maksymalny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dopuszczalny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poziom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pomocy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oraz minimalna i maksymalna kwota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BA10C" w14:textId="33ADC3DC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5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6.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Warunki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przyznania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E4AD6" w14:textId="2276444A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6" w:history="1">
            <w:r w:rsidRPr="00787FCD">
              <w:rPr>
                <w:rStyle w:val="Hipercze"/>
                <w:noProof/>
                <w:spacing w:val="-1"/>
                <w:w w:val="99"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Ogólne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zasady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9C8C9" w14:textId="16C755B7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7" w:history="1">
            <w:r w:rsidRPr="00787FCD">
              <w:rPr>
                <w:rStyle w:val="Hipercze"/>
                <w:noProof/>
                <w:spacing w:val="-1"/>
                <w:w w:val="99"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Warunki</w:t>
            </w:r>
            <w:r w:rsidRPr="00787FCD">
              <w:rPr>
                <w:rStyle w:val="Hipercze"/>
                <w:noProof/>
                <w:spacing w:val="-10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8A715" w14:textId="67B5253D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8" w:history="1">
            <w:r w:rsidRPr="00787FCD">
              <w:rPr>
                <w:rStyle w:val="Hipercze"/>
                <w:noProof/>
                <w:spacing w:val="-1"/>
                <w:w w:val="99"/>
              </w:rPr>
              <w:t>III.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Warunki</w:t>
            </w:r>
            <w:r w:rsidRPr="00787FCD">
              <w:rPr>
                <w:rStyle w:val="Hipercze"/>
                <w:noProof/>
                <w:spacing w:val="-10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E7EDD" w14:textId="7D797FF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9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7.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Kryteria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wyboru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D59A89" w14:textId="3B7A6043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0" w:history="1">
            <w:r w:rsidRPr="00787FCD">
              <w:rPr>
                <w:rStyle w:val="Hipercze"/>
                <w:noProof/>
              </w:rPr>
              <w:t>§ 8. Opis procedury przyznania pomocy, w tym wskazanie i opis etapów postępowania z WoPP przez LGD oraz SW, a także czynności jakie muszą zostać dokonane przed przyznaniem pomocy oraz termin ich dokonania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640BB" w14:textId="02B95B54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1" w:history="1">
            <w:r w:rsidRPr="00787FCD">
              <w:rPr>
                <w:rStyle w:val="Hipercze"/>
                <w:noProof/>
                <w:spacing w:val="-8"/>
                <w:w w:val="99"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Postępowanie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</w:rPr>
              <w:t>przed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  <w:spacing w:val="-5"/>
              </w:rPr>
              <w:t>LGD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DF9F0" w14:textId="1548F5F1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2" w:history="1">
            <w:r w:rsidRPr="00787FCD">
              <w:rPr>
                <w:rStyle w:val="Hipercze"/>
                <w:noProof/>
                <w:spacing w:val="-8"/>
                <w:w w:val="99"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Postępowanie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</w:rPr>
              <w:t>przed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  <w:spacing w:val="-5"/>
              </w:rPr>
              <w:t>SW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A21E9" w14:textId="1A749725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3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9.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Termin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składania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WoPP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w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ramach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niniejszego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naboru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3CA8E" w14:textId="2CB0288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4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10.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Sposób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i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forma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składania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WoPP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oraz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informacja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dokumentach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niezbędnych do przyznania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E5412" w14:textId="35BB0923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5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11.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Zakres,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jakim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jest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możliwe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uzupełnianie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lub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poprawianie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WoPP oraz sposób, forma i termin złożenia uzupełnień i poprawek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C1001" w14:textId="1AA77A93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6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12.</w:t>
            </w:r>
            <w:r w:rsidRPr="00787FCD">
              <w:rPr>
                <w:rStyle w:val="Hipercze"/>
                <w:noProof/>
                <w:spacing w:val="-6"/>
              </w:rPr>
              <w:t xml:space="preserve"> </w:t>
            </w:r>
            <w:r w:rsidRPr="00787FCD">
              <w:rPr>
                <w:rStyle w:val="Hipercze"/>
                <w:noProof/>
              </w:rPr>
              <w:t>Sposób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wymiany</w:t>
            </w:r>
            <w:r w:rsidRPr="00787FCD">
              <w:rPr>
                <w:rStyle w:val="Hipercze"/>
                <w:noProof/>
                <w:spacing w:val="-7"/>
              </w:rPr>
              <w:t xml:space="preserve"> </w:t>
            </w:r>
            <w:r w:rsidRPr="00787FCD">
              <w:rPr>
                <w:rStyle w:val="Hipercze"/>
                <w:noProof/>
              </w:rPr>
              <w:t>korespondencji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między</w:t>
            </w:r>
            <w:r w:rsidRPr="00787FCD">
              <w:rPr>
                <w:rStyle w:val="Hipercze"/>
                <w:noProof/>
                <w:spacing w:val="-6"/>
              </w:rPr>
              <w:t xml:space="preserve"> </w:t>
            </w:r>
            <w:r w:rsidRPr="00787FCD">
              <w:rPr>
                <w:rStyle w:val="Hipercze"/>
                <w:noProof/>
              </w:rPr>
              <w:t>wnioskodawcą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a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LGD</w:t>
            </w:r>
            <w:r w:rsidRPr="00787FCD">
              <w:rPr>
                <w:rStyle w:val="Hipercze"/>
                <w:noProof/>
                <w:spacing w:val="-8"/>
              </w:rPr>
              <w:t xml:space="preserve"> </w:t>
            </w:r>
            <w:r w:rsidRPr="00787FCD">
              <w:rPr>
                <w:rStyle w:val="Hipercze"/>
                <w:noProof/>
              </w:rPr>
              <w:t>i</w:t>
            </w:r>
            <w:r w:rsidRPr="00787FCD">
              <w:rPr>
                <w:rStyle w:val="Hipercze"/>
                <w:noProof/>
                <w:spacing w:val="2"/>
              </w:rPr>
              <w:t xml:space="preserve"> </w:t>
            </w:r>
            <w:r w:rsidRPr="00787FCD">
              <w:rPr>
                <w:rStyle w:val="Hipercze"/>
                <w:noProof/>
                <w:spacing w:val="-5"/>
              </w:rPr>
              <w:t>SW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ECB8E" w14:textId="3807194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7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13.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Czynności,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które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powinny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zostać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dokonane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przed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udzieleniem wsparcia na wdrażanie LSR, oraz termin ich dokonania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3F494" w14:textId="2E23B70E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8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14.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Informacja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miejscu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udostępnienia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LSR,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formularza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WoPP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oraz formularza UoPP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AC47C" w14:textId="48B5AE83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9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15.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Informacja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środkach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zaskarżenia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przysługujących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wnioskodawcy oraz podmiot właściwy do ich rozpatrzenia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0801E" w14:textId="50FA29A2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10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16.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Postanowienia</w:t>
            </w:r>
            <w:r w:rsidRPr="00787FCD">
              <w:rPr>
                <w:rStyle w:val="Hipercze"/>
                <w:noProof/>
                <w:spacing w:val="-7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46729" w14:textId="04BFEC26" w:rsidR="00414953" w:rsidRDefault="00414953">
          <w:r>
            <w:rPr>
              <w:b/>
              <w:bCs/>
            </w:rPr>
            <w:fldChar w:fldCharType="end"/>
          </w:r>
        </w:p>
      </w:sdtContent>
    </w:sdt>
    <w:p w14:paraId="5F4A22DA" w14:textId="77777777" w:rsidR="00414953" w:rsidRPr="006805FF" w:rsidRDefault="00414953">
      <w:pPr>
        <w:spacing w:before="56"/>
        <w:ind w:left="141"/>
        <w:rPr>
          <w:b/>
          <w:sz w:val="32"/>
        </w:rPr>
      </w:pPr>
    </w:p>
    <w:p w14:paraId="2A27DD87" w14:textId="77777777" w:rsidR="00635D0C" w:rsidRPr="006805FF" w:rsidRDefault="00635D0C" w:rsidP="00D52637">
      <w:pPr>
        <w:spacing w:before="56"/>
        <w:ind w:left="141"/>
        <w:rPr>
          <w:b/>
          <w:bCs/>
        </w:rPr>
        <w:sectPr w:rsidR="00635D0C" w:rsidRPr="006805FF">
          <w:footerReference w:type="default" r:id="rId9"/>
          <w:pgSz w:w="11910" w:h="16840"/>
          <w:pgMar w:top="1340" w:right="1275" w:bottom="1640" w:left="1275" w:header="0" w:footer="1446" w:gutter="0"/>
          <w:pgNumType w:start="2"/>
          <w:cols w:space="708"/>
        </w:sectPr>
      </w:pPr>
    </w:p>
    <w:p w14:paraId="566A5B42" w14:textId="77777777" w:rsidR="00635D0C" w:rsidRPr="006805FF" w:rsidRDefault="00FF07D5">
      <w:pPr>
        <w:pStyle w:val="Nagwek1"/>
        <w:spacing w:before="71"/>
        <w:ind w:left="211"/>
      </w:pPr>
      <w:bookmarkStart w:id="0" w:name="_Toc224290288"/>
      <w:r w:rsidRPr="006805FF">
        <w:rPr>
          <w:color w:val="2E5395"/>
        </w:rPr>
        <w:lastRenderedPageBreak/>
        <w:t>§</w:t>
      </w:r>
      <w:r w:rsidRPr="006805FF">
        <w:rPr>
          <w:color w:val="2E5395"/>
          <w:spacing w:val="-2"/>
        </w:rPr>
        <w:t xml:space="preserve"> </w:t>
      </w:r>
      <w:r w:rsidRPr="006805FF">
        <w:rPr>
          <w:color w:val="2E5395"/>
        </w:rPr>
        <w:t>1.</w:t>
      </w:r>
      <w:r w:rsidRPr="006805FF">
        <w:rPr>
          <w:color w:val="2E5395"/>
          <w:spacing w:val="-2"/>
        </w:rPr>
        <w:t xml:space="preserve"> </w:t>
      </w:r>
      <w:r w:rsidRPr="006805FF">
        <w:rPr>
          <w:color w:val="2E5395"/>
        </w:rPr>
        <w:t>Słownik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pojęć</w:t>
      </w:r>
      <w:r w:rsidRPr="006805FF">
        <w:rPr>
          <w:color w:val="2E5395"/>
          <w:spacing w:val="-2"/>
        </w:rPr>
        <w:t xml:space="preserve"> </w:t>
      </w:r>
      <w:r w:rsidRPr="006805FF">
        <w:rPr>
          <w:color w:val="2E5395"/>
        </w:rPr>
        <w:t>i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wykaz</w:t>
      </w:r>
      <w:r w:rsidRPr="006805FF">
        <w:rPr>
          <w:color w:val="2E5395"/>
          <w:spacing w:val="-2"/>
        </w:rPr>
        <w:t xml:space="preserve"> skrótów</w:t>
      </w:r>
      <w:bookmarkEnd w:id="0"/>
    </w:p>
    <w:p w14:paraId="493BDD4D" w14:textId="77777777" w:rsidR="00635D0C" w:rsidRPr="006805FF" w:rsidRDefault="00FF07D5">
      <w:pPr>
        <w:pStyle w:val="Nagwek3"/>
        <w:numPr>
          <w:ilvl w:val="0"/>
          <w:numId w:val="16"/>
        </w:numPr>
        <w:tabs>
          <w:tab w:val="left" w:pos="566"/>
        </w:tabs>
        <w:spacing w:before="167"/>
        <w:ind w:left="566" w:hanging="425"/>
      </w:pPr>
      <w:bookmarkStart w:id="1" w:name="_Toc224290289"/>
      <w:r w:rsidRPr="006805FF">
        <w:t>Słownik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pojęć</w:t>
      </w:r>
      <w:bookmarkEnd w:id="1"/>
    </w:p>
    <w:p w14:paraId="18A5A326" w14:textId="77777777" w:rsidR="00635D0C" w:rsidRPr="006805FF" w:rsidRDefault="00FF07D5">
      <w:pPr>
        <w:pStyle w:val="Tekstpodstawowy"/>
        <w:spacing w:before="165"/>
        <w:ind w:left="141" w:firstLine="0"/>
        <w:jc w:val="left"/>
      </w:pPr>
      <w:r w:rsidRPr="006805FF">
        <w:rPr>
          <w:spacing w:val="-6"/>
        </w:rPr>
        <w:t>Poniższe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terminy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użyte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niniejszym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Regulaminie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oznaczają:</w:t>
      </w:r>
    </w:p>
    <w:p w14:paraId="2570A9EB" w14:textId="77777777" w:rsidR="00635D0C" w:rsidRPr="00BE398E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58" w:line="278" w:lineRule="auto"/>
        <w:ind w:right="138" w:firstLine="0"/>
      </w:pPr>
      <w:r w:rsidRPr="006805FF">
        <w:rPr>
          <w:b/>
        </w:rPr>
        <w:t>beneficjent</w:t>
      </w:r>
      <w:r w:rsidRPr="006805FF">
        <w:rPr>
          <w:b/>
          <w:spacing w:val="-8"/>
        </w:rPr>
        <w:t xml:space="preserve"> </w:t>
      </w:r>
      <w:r w:rsidRPr="006805FF">
        <w:t>–</w:t>
      </w:r>
      <w:r w:rsidRPr="006805FF">
        <w:rPr>
          <w:spacing w:val="-11"/>
        </w:rPr>
        <w:t xml:space="preserve"> </w:t>
      </w:r>
      <w:r w:rsidRPr="006805FF">
        <w:t>podmiot,</w:t>
      </w:r>
      <w:r w:rsidRPr="006805FF">
        <w:rPr>
          <w:spacing w:val="-11"/>
        </w:rPr>
        <w:t xml:space="preserve"> </w:t>
      </w:r>
      <w:r w:rsidRPr="006805FF">
        <w:t>któremu</w:t>
      </w:r>
      <w:r w:rsidRPr="006805FF">
        <w:rPr>
          <w:spacing w:val="-11"/>
        </w:rPr>
        <w:t xml:space="preserve"> </w:t>
      </w:r>
      <w:r w:rsidRPr="006805FF">
        <w:t>na</w:t>
      </w:r>
      <w:r w:rsidRPr="006805FF">
        <w:rPr>
          <w:spacing w:val="-9"/>
        </w:rPr>
        <w:t xml:space="preserve"> </w:t>
      </w:r>
      <w:r w:rsidRPr="006805FF">
        <w:t>podstawie</w:t>
      </w:r>
      <w:r w:rsidRPr="006805FF">
        <w:rPr>
          <w:spacing w:val="-11"/>
        </w:rPr>
        <w:t xml:space="preserve"> </w:t>
      </w:r>
      <w:proofErr w:type="spellStart"/>
      <w:r w:rsidRPr="006805FF">
        <w:t>UoPP</w:t>
      </w:r>
      <w:proofErr w:type="spellEnd"/>
      <w:r w:rsidRPr="006805FF">
        <w:rPr>
          <w:spacing w:val="-9"/>
        </w:rPr>
        <w:t xml:space="preserve"> </w:t>
      </w:r>
      <w:r w:rsidRPr="006805FF">
        <w:t>zawartej</w:t>
      </w:r>
      <w:r w:rsidRPr="006805FF">
        <w:rPr>
          <w:spacing w:val="-10"/>
        </w:rPr>
        <w:t xml:space="preserve"> </w:t>
      </w:r>
      <w:r w:rsidRPr="006805FF">
        <w:t>z</w:t>
      </w:r>
      <w:r w:rsidRPr="006805FF">
        <w:rPr>
          <w:spacing w:val="-9"/>
        </w:rPr>
        <w:t xml:space="preserve"> </w:t>
      </w:r>
      <w:r w:rsidRPr="006805FF">
        <w:t>SW</w:t>
      </w:r>
      <w:r w:rsidRPr="006805FF">
        <w:rPr>
          <w:spacing w:val="-9"/>
        </w:rPr>
        <w:t xml:space="preserve"> </w:t>
      </w:r>
      <w:r w:rsidRPr="006805FF">
        <w:t>przyznano</w:t>
      </w:r>
      <w:r w:rsidRPr="006805FF">
        <w:rPr>
          <w:spacing w:val="-11"/>
        </w:rPr>
        <w:t xml:space="preserve"> </w:t>
      </w:r>
      <w:r w:rsidRPr="006805FF">
        <w:t>pomoc</w:t>
      </w:r>
      <w:r w:rsidRPr="006805FF">
        <w:rPr>
          <w:spacing w:val="-11"/>
        </w:rPr>
        <w:t xml:space="preserve"> </w:t>
      </w:r>
      <w:r w:rsidRPr="006805FF">
        <w:t>na</w:t>
      </w:r>
      <w:r w:rsidRPr="006805FF">
        <w:rPr>
          <w:spacing w:val="-11"/>
        </w:rPr>
        <w:t xml:space="preserve"> </w:t>
      </w:r>
      <w:r w:rsidRPr="006805FF">
        <w:t xml:space="preserve">realizację </w:t>
      </w:r>
      <w:r w:rsidRPr="006805FF">
        <w:rPr>
          <w:spacing w:val="-4"/>
        </w:rPr>
        <w:t>operacji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objętej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wnioskiem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przyznaniem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wybranej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uprzednio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realizacji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LGD;</w:t>
      </w:r>
    </w:p>
    <w:p w14:paraId="595C4D53" w14:textId="141E4237" w:rsidR="00AF599A" w:rsidRPr="006805FF" w:rsidRDefault="00AF599A">
      <w:pPr>
        <w:pStyle w:val="Akapitzlist"/>
        <w:numPr>
          <w:ilvl w:val="1"/>
          <w:numId w:val="16"/>
        </w:numPr>
        <w:tabs>
          <w:tab w:val="left" w:pos="567"/>
        </w:tabs>
        <w:spacing w:before="158" w:line="278" w:lineRule="auto"/>
        <w:ind w:right="138" w:firstLine="0"/>
      </w:pPr>
      <w:r>
        <w:rPr>
          <w:b/>
        </w:rPr>
        <w:t xml:space="preserve">inwestycja </w:t>
      </w:r>
      <w:r>
        <w:t xml:space="preserve">- </w:t>
      </w:r>
      <w:r w:rsidRPr="00AF599A">
        <w:t>nabycie składników majątkowych, w tym praw majątkowych (np. licencji, znaków towarowych, patentów), nadających się do gospodarczego wykorzystania, o przewidywanym okresie ekonomicznej użyteczności dłuższym niż rok, przeznaczone na potrzeby jednostki; nakład poniesiony na tworzenie, utrzymanie lub zwiększenie kapitału (np. maszyn i urządzeń, obiektów zabytkowych lub przyrodniczych) oraz budowa lub przebudowa, o których mowa w art. 3 pkt 6 lub 7a, elementów infrastruktury oraz małej architektury w rozumieniu art. 3 pkt 4 ustawy z dnia 7 lipca 1994 r. Prawo budowlane</w:t>
      </w:r>
    </w:p>
    <w:p w14:paraId="13118DFD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17" w:line="276" w:lineRule="auto"/>
        <w:ind w:right="138" w:firstLine="0"/>
      </w:pPr>
      <w:r w:rsidRPr="006805FF">
        <w:rPr>
          <w:b/>
        </w:rPr>
        <w:t>nabór</w:t>
      </w:r>
      <w:r w:rsidRPr="006805FF">
        <w:rPr>
          <w:b/>
          <w:spacing w:val="-7"/>
        </w:rPr>
        <w:t xml:space="preserve"> </w:t>
      </w:r>
      <w:r w:rsidRPr="006805FF">
        <w:rPr>
          <w:b/>
        </w:rPr>
        <w:t>wniosków</w:t>
      </w:r>
      <w:r w:rsidRPr="006805FF">
        <w:rPr>
          <w:b/>
          <w:spacing w:val="-6"/>
        </w:rPr>
        <w:t xml:space="preserve"> </w:t>
      </w:r>
      <w:r w:rsidRPr="006805FF">
        <w:t>–</w:t>
      </w:r>
      <w:r w:rsidRPr="006805FF">
        <w:rPr>
          <w:spacing w:val="-7"/>
        </w:rPr>
        <w:t xml:space="preserve"> </w:t>
      </w:r>
      <w:r w:rsidRPr="006805FF">
        <w:t>nabór</w:t>
      </w:r>
      <w:r w:rsidRPr="006805FF">
        <w:rPr>
          <w:spacing w:val="-6"/>
        </w:rPr>
        <w:t xml:space="preserve"> </w:t>
      </w:r>
      <w:r w:rsidRPr="006805FF">
        <w:t>wniosków</w:t>
      </w:r>
      <w:r w:rsidRPr="006805FF">
        <w:rPr>
          <w:spacing w:val="-8"/>
        </w:rPr>
        <w:t xml:space="preserve"> </w:t>
      </w:r>
      <w:r w:rsidRPr="006805FF">
        <w:t>o</w:t>
      </w:r>
      <w:r w:rsidRPr="006805FF">
        <w:rPr>
          <w:spacing w:val="-7"/>
        </w:rPr>
        <w:t xml:space="preserve"> </w:t>
      </w:r>
      <w:r w:rsidRPr="006805FF">
        <w:t>przyznanie</w:t>
      </w:r>
      <w:r w:rsidRPr="006805FF">
        <w:rPr>
          <w:spacing w:val="-7"/>
        </w:rPr>
        <w:t xml:space="preserve"> </w:t>
      </w:r>
      <w:r w:rsidRPr="006805FF">
        <w:t>pomocy,</w:t>
      </w:r>
      <w:r w:rsidRPr="006805FF">
        <w:rPr>
          <w:spacing w:val="-7"/>
        </w:rPr>
        <w:t xml:space="preserve"> </w:t>
      </w:r>
      <w:r w:rsidRPr="006805FF">
        <w:t>przeprowadzany</w:t>
      </w:r>
      <w:r w:rsidRPr="006805FF">
        <w:rPr>
          <w:spacing w:val="-7"/>
        </w:rPr>
        <w:t xml:space="preserve"> </w:t>
      </w:r>
      <w:r w:rsidRPr="006805FF">
        <w:t>przez</w:t>
      </w:r>
      <w:r w:rsidRPr="006805FF">
        <w:rPr>
          <w:spacing w:val="-8"/>
        </w:rPr>
        <w:t xml:space="preserve"> </w:t>
      </w:r>
      <w:r w:rsidRPr="006805FF">
        <w:t>LGD</w:t>
      </w:r>
      <w:r w:rsidRPr="006805FF">
        <w:rPr>
          <w:spacing w:val="-8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 xml:space="preserve">ramach </w:t>
      </w:r>
      <w:r w:rsidRPr="006805FF">
        <w:rPr>
          <w:spacing w:val="-4"/>
        </w:rPr>
        <w:t>realizacji LSR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na podstawie przepisów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ustawy RLKS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i Regulaminu;</w:t>
      </w:r>
    </w:p>
    <w:p w14:paraId="2380DA82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line="276" w:lineRule="auto"/>
        <w:ind w:right="137" w:firstLine="0"/>
      </w:pPr>
      <w:r w:rsidRPr="006805FF">
        <w:rPr>
          <w:b/>
          <w:spacing w:val="-6"/>
        </w:rPr>
        <w:t xml:space="preserve">numer EP </w:t>
      </w:r>
      <w:r w:rsidRPr="006805FF">
        <w:rPr>
          <w:spacing w:val="-6"/>
        </w:rPr>
        <w:t>– numer identyfikacyjny w ewidencji producentów, nadany na podstawie przepisów ustawy</w:t>
      </w:r>
      <w:r w:rsidRPr="006805FF">
        <w:rPr>
          <w:spacing w:val="4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18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grudnia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2003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krajowym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systemie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ewidencji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producentów,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ewidencji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gospodarstw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rolnych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oraz ewidencji wniosków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przyznanie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płatności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(Dz. U.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2023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poz. 885);</w:t>
      </w:r>
    </w:p>
    <w:p w14:paraId="214B7E87" w14:textId="77777777" w:rsidR="00635D0C" w:rsidRPr="00BE398E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21"/>
        <w:ind w:left="567" w:hanging="426"/>
      </w:pPr>
      <w:r w:rsidRPr="006805FF">
        <w:rPr>
          <w:b/>
          <w:spacing w:val="-6"/>
        </w:rPr>
        <w:t>obszar</w:t>
      </w:r>
      <w:r w:rsidRPr="006805FF">
        <w:rPr>
          <w:b/>
          <w:spacing w:val="-9"/>
        </w:rPr>
        <w:t xml:space="preserve"> </w:t>
      </w:r>
      <w:r w:rsidRPr="006805FF">
        <w:rPr>
          <w:b/>
          <w:spacing w:val="-6"/>
        </w:rPr>
        <w:t>wiejski</w:t>
      </w:r>
      <w:r w:rsidRPr="006805FF">
        <w:rPr>
          <w:b/>
          <w:spacing w:val="-9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obszar</w:t>
      </w:r>
      <w:r w:rsidRPr="006805FF">
        <w:t xml:space="preserve"> </w:t>
      </w:r>
      <w:r w:rsidRPr="006805FF">
        <w:rPr>
          <w:spacing w:val="-6"/>
        </w:rPr>
        <w:t>całego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kraju z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wyłączeniem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miast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powyżej</w:t>
      </w:r>
      <w:r w:rsidRPr="006805FF">
        <w:rPr>
          <w:spacing w:val="-5"/>
        </w:rPr>
        <w:t xml:space="preserve"> </w:t>
      </w:r>
      <w:r w:rsidRPr="006805FF">
        <w:rPr>
          <w:spacing w:val="-6"/>
        </w:rPr>
        <w:t>20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tys.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mieszkańców;</w:t>
      </w:r>
    </w:p>
    <w:p w14:paraId="186BDEC4" w14:textId="5E28C715" w:rsidR="00AF599A" w:rsidRPr="006805FF" w:rsidRDefault="00AF599A">
      <w:pPr>
        <w:pStyle w:val="Akapitzlist"/>
        <w:numPr>
          <w:ilvl w:val="1"/>
          <w:numId w:val="16"/>
        </w:numPr>
        <w:tabs>
          <w:tab w:val="left" w:pos="567"/>
        </w:tabs>
        <w:spacing w:before="121"/>
        <w:ind w:left="567" w:hanging="426"/>
      </w:pPr>
      <w:r>
        <w:rPr>
          <w:b/>
          <w:spacing w:val="-6"/>
        </w:rPr>
        <w:t xml:space="preserve">operacja własna LGD </w:t>
      </w:r>
      <w:r>
        <w:t>– operacja, o której mowa w art. 17 ust. 3 pkt 2 ustawy o RLKS;</w:t>
      </w:r>
    </w:p>
    <w:p w14:paraId="6841B797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58" w:line="276" w:lineRule="auto"/>
        <w:ind w:right="138" w:firstLine="0"/>
      </w:pPr>
      <w:r w:rsidRPr="006805FF">
        <w:rPr>
          <w:b/>
          <w:spacing w:val="-2"/>
        </w:rPr>
        <w:t>organizacja</w:t>
      </w:r>
      <w:r w:rsidRPr="006805FF">
        <w:rPr>
          <w:b/>
          <w:spacing w:val="-12"/>
        </w:rPr>
        <w:t xml:space="preserve"> </w:t>
      </w:r>
      <w:r w:rsidRPr="006805FF">
        <w:rPr>
          <w:b/>
          <w:spacing w:val="-2"/>
        </w:rPr>
        <w:t>pozarządowa</w:t>
      </w:r>
      <w:r w:rsidRPr="006805FF">
        <w:rPr>
          <w:b/>
          <w:spacing w:val="-12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organizacja,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2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działalności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pożytku </w:t>
      </w:r>
      <w:r w:rsidRPr="006805FF">
        <w:t>publicznego</w:t>
      </w:r>
      <w:r w:rsidRPr="006805FF">
        <w:rPr>
          <w:spacing w:val="-13"/>
        </w:rPr>
        <w:t xml:space="preserve"> </w:t>
      </w:r>
      <w:r w:rsidRPr="006805FF">
        <w:t>i</w:t>
      </w:r>
      <w:r w:rsidRPr="006805FF">
        <w:rPr>
          <w:spacing w:val="-9"/>
        </w:rPr>
        <w:t xml:space="preserve"> </w:t>
      </w:r>
      <w:r w:rsidRPr="006805FF">
        <w:t>o</w:t>
      </w:r>
      <w:r w:rsidRPr="006805FF">
        <w:rPr>
          <w:spacing w:val="-10"/>
        </w:rPr>
        <w:t xml:space="preserve"> </w:t>
      </w:r>
      <w:r w:rsidRPr="006805FF">
        <w:t>wolontariacie;</w:t>
      </w:r>
    </w:p>
    <w:p w14:paraId="3C2CFEB0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21"/>
        <w:ind w:left="568" w:hanging="427"/>
      </w:pPr>
      <w:r w:rsidRPr="006805FF">
        <w:rPr>
          <w:b/>
          <w:spacing w:val="-6"/>
        </w:rPr>
        <w:t>Rada</w:t>
      </w:r>
      <w:r w:rsidRPr="006805FF">
        <w:rPr>
          <w:b/>
          <w:spacing w:val="-9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organ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decyzyjny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LGD,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tj.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organ,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mowa w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art.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4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3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pkt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4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ustawy RLKS;</w:t>
      </w:r>
    </w:p>
    <w:p w14:paraId="25336FD2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57"/>
        <w:ind w:left="568" w:hanging="427"/>
      </w:pPr>
      <w:r w:rsidRPr="006805FF">
        <w:rPr>
          <w:b/>
          <w:spacing w:val="-6"/>
        </w:rPr>
        <w:t>Regulamin</w:t>
      </w:r>
      <w:r w:rsidRPr="006805FF">
        <w:rPr>
          <w:b/>
          <w:spacing w:val="-15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niniejszy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regulamin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naboru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wniosków;</w:t>
      </w:r>
    </w:p>
    <w:p w14:paraId="41558283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58" w:line="276" w:lineRule="auto"/>
        <w:ind w:right="136" w:firstLine="0"/>
      </w:pPr>
      <w:r w:rsidRPr="006805FF">
        <w:rPr>
          <w:b/>
          <w:spacing w:val="-4"/>
        </w:rPr>
        <w:t>umowa</w:t>
      </w:r>
      <w:r w:rsidRPr="006805FF">
        <w:rPr>
          <w:b/>
          <w:spacing w:val="-7"/>
        </w:rPr>
        <w:t xml:space="preserve"> </w:t>
      </w:r>
      <w:r w:rsidRPr="006805FF">
        <w:rPr>
          <w:b/>
          <w:spacing w:val="-4"/>
        </w:rPr>
        <w:t>ramowa</w:t>
      </w:r>
      <w:r w:rsidRPr="006805FF">
        <w:rPr>
          <w:b/>
          <w:spacing w:val="-6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umowa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warunkach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sposobie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realizacji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strategii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rozwoju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lokalnego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kierowanego </w:t>
      </w:r>
      <w:r w:rsidRPr="006805FF">
        <w:t>przez</w:t>
      </w:r>
      <w:r w:rsidRPr="006805FF">
        <w:rPr>
          <w:spacing w:val="-14"/>
        </w:rPr>
        <w:t xml:space="preserve"> </w:t>
      </w:r>
      <w:r w:rsidRPr="006805FF">
        <w:t>społeczność,</w:t>
      </w:r>
      <w:r w:rsidRPr="006805FF">
        <w:rPr>
          <w:spacing w:val="-14"/>
        </w:rPr>
        <w:t xml:space="preserve"> </w:t>
      </w:r>
      <w:r w:rsidRPr="006805FF">
        <w:t>zawarta</w:t>
      </w:r>
      <w:r w:rsidRPr="006805FF">
        <w:rPr>
          <w:spacing w:val="-14"/>
        </w:rPr>
        <w:t xml:space="preserve"> </w:t>
      </w:r>
      <w:r w:rsidRPr="006805FF">
        <w:t>między</w:t>
      </w:r>
      <w:r w:rsidRPr="006805FF">
        <w:rPr>
          <w:spacing w:val="-14"/>
        </w:rPr>
        <w:t xml:space="preserve"> </w:t>
      </w:r>
      <w:r w:rsidRPr="006805FF">
        <w:t>SW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LGD,</w:t>
      </w:r>
    </w:p>
    <w:p w14:paraId="087CB06A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22" w:line="276" w:lineRule="auto"/>
        <w:ind w:right="139" w:firstLine="0"/>
      </w:pPr>
      <w:r w:rsidRPr="006805FF">
        <w:rPr>
          <w:b/>
          <w:spacing w:val="-2"/>
        </w:rPr>
        <w:t>wnioskodawca</w:t>
      </w:r>
      <w:r w:rsidRPr="006805FF">
        <w:rPr>
          <w:b/>
          <w:spacing w:val="-12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podmiot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ubiegający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pomocy,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który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złożył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ramach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naboru wniosków.</w:t>
      </w:r>
    </w:p>
    <w:p w14:paraId="3288774C" w14:textId="77777777" w:rsidR="00635D0C" w:rsidRPr="006805FF" w:rsidRDefault="00FF07D5">
      <w:pPr>
        <w:pStyle w:val="Nagwek3"/>
        <w:numPr>
          <w:ilvl w:val="0"/>
          <w:numId w:val="16"/>
        </w:numPr>
        <w:tabs>
          <w:tab w:val="left" w:pos="565"/>
        </w:tabs>
        <w:ind w:left="565" w:hanging="424"/>
      </w:pPr>
      <w:bookmarkStart w:id="2" w:name="_Toc224290290"/>
      <w:r w:rsidRPr="006805FF">
        <w:t>Wykaz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skrótów</w:t>
      </w:r>
      <w:bookmarkEnd w:id="2"/>
    </w:p>
    <w:p w14:paraId="38557F91" w14:textId="77777777" w:rsidR="00635D0C" w:rsidRPr="006805FF" w:rsidRDefault="00FF07D5">
      <w:pPr>
        <w:pStyle w:val="Tekstpodstawowy"/>
        <w:spacing w:before="166"/>
        <w:ind w:left="141" w:firstLine="0"/>
        <w:jc w:val="left"/>
      </w:pPr>
      <w:r w:rsidRPr="006805FF">
        <w:rPr>
          <w:spacing w:val="-8"/>
        </w:rPr>
        <w:t>Poniższe</w:t>
      </w:r>
      <w:r w:rsidRPr="006805FF">
        <w:rPr>
          <w:spacing w:val="-4"/>
        </w:rPr>
        <w:t xml:space="preserve"> </w:t>
      </w:r>
      <w:r w:rsidRPr="006805FF">
        <w:rPr>
          <w:spacing w:val="-8"/>
        </w:rPr>
        <w:t>skróty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użyte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w</w:t>
      </w:r>
      <w:r w:rsidRPr="006805FF">
        <w:t xml:space="preserve"> </w:t>
      </w:r>
      <w:r w:rsidRPr="006805FF">
        <w:rPr>
          <w:spacing w:val="-8"/>
        </w:rPr>
        <w:t>niniejszym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Regulaminie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oznaczają:</w:t>
      </w:r>
    </w:p>
    <w:p w14:paraId="68EFEB3C" w14:textId="10D48A42" w:rsidR="004466DE" w:rsidRPr="006805FF" w:rsidRDefault="00FF07D5" w:rsidP="004F2CA8">
      <w:pPr>
        <w:pStyle w:val="Akapitzlist"/>
        <w:numPr>
          <w:ilvl w:val="1"/>
          <w:numId w:val="16"/>
        </w:numPr>
        <w:tabs>
          <w:tab w:val="left" w:pos="568"/>
        </w:tabs>
        <w:spacing w:before="157"/>
        <w:ind w:left="568" w:hanging="427"/>
      </w:pPr>
      <w:r w:rsidRPr="006805FF">
        <w:rPr>
          <w:b/>
          <w:spacing w:val="-8"/>
        </w:rPr>
        <w:t>ARiMR</w:t>
      </w:r>
      <w:r w:rsidRPr="006805FF">
        <w:rPr>
          <w:b/>
          <w:spacing w:val="-3"/>
        </w:rPr>
        <w:t xml:space="preserve"> </w:t>
      </w:r>
      <w:r w:rsidRPr="006805FF">
        <w:rPr>
          <w:spacing w:val="-8"/>
        </w:rPr>
        <w:t>–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Agencja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Restrukturyzacji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i</w:t>
      </w:r>
      <w:r w:rsidRPr="006805FF">
        <w:rPr>
          <w:spacing w:val="-1"/>
        </w:rPr>
        <w:t xml:space="preserve"> </w:t>
      </w:r>
      <w:r w:rsidRPr="006805FF">
        <w:rPr>
          <w:spacing w:val="-8"/>
        </w:rPr>
        <w:t>Modernizacji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Rolnictwa;</w:t>
      </w:r>
    </w:p>
    <w:p w14:paraId="33CB51C8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60"/>
        <w:ind w:left="568" w:hanging="427"/>
      </w:pPr>
      <w:r w:rsidRPr="006805FF">
        <w:rPr>
          <w:b/>
          <w:spacing w:val="-6"/>
        </w:rPr>
        <w:t>EFRROW</w:t>
      </w:r>
      <w:r w:rsidRPr="006805FF">
        <w:rPr>
          <w:b/>
          <w:spacing w:val="-14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Europejski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Fundusz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Rolny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rzecz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Rozwoju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Obszarów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Wiejskich;</w:t>
      </w:r>
    </w:p>
    <w:p w14:paraId="1A0D311D" w14:textId="4BE268B2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57"/>
        <w:ind w:left="568" w:hanging="427"/>
      </w:pPr>
      <w:r w:rsidRPr="006805FF">
        <w:rPr>
          <w:b/>
          <w:spacing w:val="-6"/>
        </w:rPr>
        <w:t>LGD</w:t>
      </w:r>
      <w:r w:rsidRPr="006805FF">
        <w:rPr>
          <w:b/>
          <w:spacing w:val="-13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Stowarzyszenie</w:t>
      </w:r>
      <w:r w:rsidRPr="006805FF">
        <w:rPr>
          <w:spacing w:val="-12"/>
        </w:rPr>
        <w:t xml:space="preserve"> </w:t>
      </w:r>
      <w:r w:rsidR="004466DE" w:rsidRPr="006805FF">
        <w:rPr>
          <w:spacing w:val="-6"/>
        </w:rPr>
        <w:t>Lokalna Grupa Działania Dolina Samy</w:t>
      </w:r>
      <w:r w:rsidRPr="006805FF">
        <w:rPr>
          <w:spacing w:val="-6"/>
        </w:rPr>
        <w:t>;</w:t>
      </w:r>
    </w:p>
    <w:p w14:paraId="0721D5A5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58" w:line="276" w:lineRule="auto"/>
        <w:ind w:left="568" w:right="138"/>
      </w:pPr>
      <w:r w:rsidRPr="006805FF">
        <w:rPr>
          <w:b/>
          <w:spacing w:val="-2"/>
        </w:rPr>
        <w:t>LSR</w:t>
      </w:r>
      <w:r w:rsidRPr="006805FF">
        <w:rPr>
          <w:b/>
          <w:spacing w:val="-12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strategia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rozwoju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lokalnego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kierowanego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społeczność,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ustawie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RLKS, </w:t>
      </w:r>
      <w:r w:rsidRPr="006805FF">
        <w:t>realizowana przez LGD;</w:t>
      </w:r>
    </w:p>
    <w:p w14:paraId="380DBF95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22"/>
        <w:ind w:left="568" w:hanging="427"/>
      </w:pPr>
      <w:r w:rsidRPr="006805FF">
        <w:rPr>
          <w:b/>
          <w:spacing w:val="-8"/>
        </w:rPr>
        <w:t>I.13.1</w:t>
      </w:r>
      <w:r w:rsidRPr="006805FF">
        <w:rPr>
          <w:b/>
          <w:spacing w:val="2"/>
        </w:rPr>
        <w:t xml:space="preserve"> </w:t>
      </w:r>
      <w:r w:rsidRPr="006805FF">
        <w:rPr>
          <w:spacing w:val="-8"/>
        </w:rPr>
        <w:t>–</w:t>
      </w:r>
      <w:r w:rsidRPr="006805FF">
        <w:rPr>
          <w:spacing w:val="-1"/>
        </w:rPr>
        <w:t xml:space="preserve"> </w:t>
      </w:r>
      <w:r w:rsidRPr="006805FF">
        <w:rPr>
          <w:spacing w:val="-8"/>
        </w:rPr>
        <w:t>interwencja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I.13.1</w:t>
      </w:r>
      <w:r w:rsidRPr="006805FF">
        <w:rPr>
          <w:spacing w:val="-1"/>
        </w:rPr>
        <w:t xml:space="preserve"> </w:t>
      </w:r>
      <w:r w:rsidRPr="006805FF">
        <w:rPr>
          <w:spacing w:val="-8"/>
        </w:rPr>
        <w:t>LEADER/Rozwój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Lokalny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Kierowany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przez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Społeczność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(RLKS);</w:t>
      </w:r>
    </w:p>
    <w:p w14:paraId="027B8A27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57"/>
        <w:ind w:left="568" w:hanging="427"/>
      </w:pPr>
      <w:r w:rsidRPr="006805FF">
        <w:rPr>
          <w:b/>
          <w:spacing w:val="-6"/>
        </w:rPr>
        <w:t>JSFP</w:t>
      </w:r>
      <w:r w:rsidRPr="006805FF">
        <w:rPr>
          <w:b/>
          <w:spacing w:val="-14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jednostka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sektora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finansów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publicznych,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tj.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jednostka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wymieniona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art.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8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ustawy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FP;</w:t>
      </w:r>
    </w:p>
    <w:p w14:paraId="586FB788" w14:textId="345A28E5" w:rsidR="00635D0C" w:rsidRPr="006805FF" w:rsidRDefault="00635D0C" w:rsidP="00BE398E">
      <w:pPr>
        <w:pStyle w:val="Akapitzlist"/>
        <w:tabs>
          <w:tab w:val="left" w:pos="568"/>
        </w:tabs>
        <w:spacing w:before="158" w:line="276" w:lineRule="auto"/>
        <w:ind w:right="141" w:firstLine="0"/>
      </w:pPr>
    </w:p>
    <w:p w14:paraId="5C2064FE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78"/>
        <w:ind w:left="568" w:hanging="427"/>
      </w:pPr>
      <w:proofErr w:type="spellStart"/>
      <w:r w:rsidRPr="006805FF">
        <w:rPr>
          <w:b/>
          <w:spacing w:val="-6"/>
        </w:rPr>
        <w:lastRenderedPageBreak/>
        <w:t>Kc</w:t>
      </w:r>
      <w:proofErr w:type="spellEnd"/>
      <w:r w:rsidRPr="006805FF">
        <w:rPr>
          <w:b/>
          <w:spacing w:val="-10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23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kwietnia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1964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r.</w:t>
      </w:r>
      <w:r w:rsidRPr="006805FF">
        <w:rPr>
          <w:spacing w:val="-5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Kodeks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cywilny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(Dz.U.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2024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r.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poz.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1061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i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1237);</w:t>
      </w:r>
    </w:p>
    <w:p w14:paraId="61CF5AE2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61" w:line="276" w:lineRule="auto"/>
        <w:ind w:left="568" w:right="132"/>
      </w:pPr>
      <w:r w:rsidRPr="006805FF">
        <w:rPr>
          <w:b/>
          <w:spacing w:val="-2"/>
        </w:rPr>
        <w:t>Kpa</w:t>
      </w:r>
      <w:r w:rsidRPr="006805FF">
        <w:rPr>
          <w:b/>
          <w:spacing w:val="-12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dnia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14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czerwca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1960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r.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Kodeks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postępowania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administracyjnego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2024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r. </w:t>
      </w:r>
      <w:r w:rsidRPr="006805FF">
        <w:t>poz.</w:t>
      </w:r>
      <w:r w:rsidRPr="006805FF">
        <w:rPr>
          <w:spacing w:val="-10"/>
        </w:rPr>
        <w:t xml:space="preserve"> </w:t>
      </w:r>
      <w:r w:rsidRPr="006805FF">
        <w:t>572);</w:t>
      </w:r>
    </w:p>
    <w:p w14:paraId="6ADE7E8B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18" w:line="276" w:lineRule="auto"/>
        <w:ind w:left="568" w:right="138"/>
      </w:pPr>
      <w:r w:rsidRPr="006805FF">
        <w:rPr>
          <w:b/>
          <w:spacing w:val="-2"/>
        </w:rPr>
        <w:t>KWL</w:t>
      </w:r>
      <w:r w:rsidRPr="006805FF">
        <w:rPr>
          <w:b/>
          <w:spacing w:val="-11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komponent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Wdrażanie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LSR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operacje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realizowane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ramach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interwencji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I.13.1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obejmujące wsparcie,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34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lit.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b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rozporządzenia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2021/1060;</w:t>
      </w:r>
    </w:p>
    <w:p w14:paraId="74A990A8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22"/>
        <w:ind w:left="566" w:hanging="425"/>
      </w:pPr>
      <w:proofErr w:type="spellStart"/>
      <w:r w:rsidRPr="006805FF">
        <w:rPr>
          <w:b/>
          <w:spacing w:val="-6"/>
        </w:rPr>
        <w:t>MRiRW</w:t>
      </w:r>
      <w:proofErr w:type="spellEnd"/>
      <w:r w:rsidRPr="006805FF">
        <w:rPr>
          <w:b/>
          <w:spacing w:val="-16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Minister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Rolnictwa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Rozwoju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Wsi;</w:t>
      </w:r>
    </w:p>
    <w:p w14:paraId="281F681B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57"/>
        <w:ind w:left="566" w:hanging="425"/>
      </w:pPr>
      <w:r w:rsidRPr="006805FF">
        <w:rPr>
          <w:b/>
          <w:spacing w:val="-6"/>
        </w:rPr>
        <w:t>PS</w:t>
      </w:r>
      <w:r w:rsidRPr="006805FF">
        <w:rPr>
          <w:b/>
          <w:spacing w:val="-14"/>
        </w:rPr>
        <w:t xml:space="preserve"> </w:t>
      </w:r>
      <w:r w:rsidRPr="006805FF">
        <w:rPr>
          <w:b/>
          <w:spacing w:val="-6"/>
        </w:rPr>
        <w:t>WPR</w:t>
      </w:r>
      <w:r w:rsidRPr="006805FF">
        <w:rPr>
          <w:b/>
          <w:spacing w:val="-1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Plan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Strategiczny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dla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Wspólnej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Polityki Rolnej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lata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2023-2027;</w:t>
      </w:r>
    </w:p>
    <w:p w14:paraId="57E99D03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58"/>
        <w:ind w:left="566" w:hanging="425"/>
      </w:pPr>
      <w:r w:rsidRPr="006805FF">
        <w:rPr>
          <w:b/>
          <w:spacing w:val="-6"/>
        </w:rPr>
        <w:t>PUE</w:t>
      </w:r>
      <w:r w:rsidRPr="006805FF">
        <w:rPr>
          <w:b/>
          <w:spacing w:val="-13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system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teleinformatyczny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ARiMR,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art.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10c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ustawy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ARiMR;</w:t>
      </w:r>
    </w:p>
    <w:p w14:paraId="0D4B9E7C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58" w:line="276" w:lineRule="auto"/>
        <w:ind w:left="568" w:right="134"/>
      </w:pPr>
      <w:r w:rsidRPr="006805FF">
        <w:rPr>
          <w:b/>
          <w:spacing w:val="-6"/>
        </w:rPr>
        <w:t>rozporządzenie 2021/1060</w:t>
      </w:r>
      <w:r w:rsidRPr="006805FF">
        <w:rPr>
          <w:b/>
        </w:rPr>
        <w:t xml:space="preserve"> </w:t>
      </w:r>
      <w:r w:rsidRPr="006805FF">
        <w:rPr>
          <w:spacing w:val="-6"/>
        </w:rPr>
        <w:t>– rozporządzenie Parlamentu Europejskiego i</w:t>
      </w:r>
      <w:r w:rsidRPr="006805FF">
        <w:t xml:space="preserve"> </w:t>
      </w:r>
      <w:r w:rsidRPr="006805FF">
        <w:rPr>
          <w:spacing w:val="-6"/>
        </w:rPr>
        <w:t>Rady (UE)</w:t>
      </w:r>
      <w:r w:rsidRPr="006805FF">
        <w:t xml:space="preserve"> </w:t>
      </w:r>
      <w:r w:rsidRPr="006805FF">
        <w:rPr>
          <w:spacing w:val="-6"/>
        </w:rPr>
        <w:t xml:space="preserve">2021/1060 z dnia </w:t>
      </w:r>
      <w:r w:rsidRPr="006805FF">
        <w:t>24 czerwca 2021 r. ustanawiające wspólne przepisy dotyczące Europejskiego Funduszu Rozwoju Regionalnego,</w:t>
      </w:r>
      <w:r w:rsidRPr="006805FF">
        <w:rPr>
          <w:spacing w:val="-14"/>
        </w:rPr>
        <w:t xml:space="preserve"> </w:t>
      </w:r>
      <w:r w:rsidRPr="006805FF">
        <w:t>Europejskiego</w:t>
      </w:r>
      <w:r w:rsidRPr="006805FF">
        <w:rPr>
          <w:spacing w:val="-14"/>
        </w:rPr>
        <w:t xml:space="preserve"> </w:t>
      </w:r>
      <w:r w:rsidRPr="006805FF">
        <w:t>Funduszu</w:t>
      </w:r>
      <w:r w:rsidRPr="006805FF">
        <w:rPr>
          <w:spacing w:val="-14"/>
        </w:rPr>
        <w:t xml:space="preserve"> </w:t>
      </w:r>
      <w:r w:rsidRPr="006805FF">
        <w:t>Społecznego</w:t>
      </w:r>
      <w:r w:rsidRPr="006805FF">
        <w:rPr>
          <w:spacing w:val="-13"/>
        </w:rPr>
        <w:t xml:space="preserve"> </w:t>
      </w:r>
      <w:r w:rsidRPr="006805FF">
        <w:t>Plus,</w:t>
      </w:r>
      <w:r w:rsidRPr="006805FF">
        <w:rPr>
          <w:spacing w:val="-14"/>
        </w:rPr>
        <w:t xml:space="preserve"> </w:t>
      </w:r>
      <w:r w:rsidRPr="006805FF">
        <w:t>Funduszu</w:t>
      </w:r>
      <w:r w:rsidRPr="006805FF">
        <w:rPr>
          <w:spacing w:val="-14"/>
        </w:rPr>
        <w:t xml:space="preserve"> </w:t>
      </w:r>
      <w:r w:rsidRPr="006805FF">
        <w:t>Spójności,</w:t>
      </w:r>
      <w:r w:rsidRPr="006805FF">
        <w:rPr>
          <w:spacing w:val="-14"/>
        </w:rPr>
        <w:t xml:space="preserve"> </w:t>
      </w:r>
      <w:r w:rsidRPr="006805FF">
        <w:t>Funduszu</w:t>
      </w:r>
      <w:r w:rsidRPr="006805FF">
        <w:rPr>
          <w:spacing w:val="-13"/>
        </w:rPr>
        <w:t xml:space="preserve"> </w:t>
      </w:r>
      <w:r w:rsidRPr="006805FF">
        <w:t>na</w:t>
      </w:r>
      <w:r w:rsidRPr="006805FF">
        <w:rPr>
          <w:spacing w:val="-14"/>
        </w:rPr>
        <w:t xml:space="preserve"> </w:t>
      </w:r>
      <w:r w:rsidRPr="006805FF">
        <w:t xml:space="preserve">rzecz </w:t>
      </w:r>
      <w:r w:rsidRPr="006805FF">
        <w:rPr>
          <w:spacing w:val="-6"/>
        </w:rPr>
        <w:t>Sprawiedliwej Transformacji</w:t>
      </w:r>
      <w:r w:rsidRPr="006805FF">
        <w:t xml:space="preserve"> </w:t>
      </w:r>
      <w:r w:rsidRPr="006805FF">
        <w:rPr>
          <w:spacing w:val="-6"/>
        </w:rPr>
        <w:t xml:space="preserve">i Europejskiego Funduszu Morskiego, Rybackiego i Akwakultury, a także </w:t>
      </w:r>
      <w:r w:rsidRPr="006805FF">
        <w:rPr>
          <w:spacing w:val="-4"/>
        </w:rPr>
        <w:t>przepisy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finansowe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potrzeby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tych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funduszy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potrzeby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Funduszu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Azylu,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Migracji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 Integracji, Funduszu Bezpieczeństwa Wewnętrznego i Instrumentu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Wsparcia Finansowego na rzecz Zarządzania Granicami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Polityki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Wizowej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(Dz.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Urz. UE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L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231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30.06.2021,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str.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159,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4"/>
        </w:rPr>
        <w:t>późn</w:t>
      </w:r>
      <w:proofErr w:type="spellEnd"/>
      <w:r w:rsidRPr="006805FF">
        <w:rPr>
          <w:spacing w:val="-4"/>
        </w:rPr>
        <w:t>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zm.);</w:t>
      </w:r>
    </w:p>
    <w:p w14:paraId="290BC2D4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21" w:line="276" w:lineRule="auto"/>
        <w:ind w:left="568" w:right="135"/>
      </w:pPr>
      <w:r w:rsidRPr="006805FF">
        <w:rPr>
          <w:b/>
          <w:spacing w:val="-6"/>
        </w:rPr>
        <w:t>rozporządzenie 2021/2115</w:t>
      </w:r>
      <w:r w:rsidRPr="006805FF">
        <w:rPr>
          <w:b/>
        </w:rPr>
        <w:t xml:space="preserve"> </w:t>
      </w:r>
      <w:r w:rsidRPr="006805FF">
        <w:rPr>
          <w:spacing w:val="-6"/>
        </w:rPr>
        <w:t>– rozporządzenie Parlamentu Europejskiego i</w:t>
      </w:r>
      <w:r w:rsidRPr="006805FF">
        <w:t xml:space="preserve"> </w:t>
      </w:r>
      <w:r w:rsidRPr="006805FF">
        <w:rPr>
          <w:spacing w:val="-6"/>
        </w:rPr>
        <w:t>Rady (UE)</w:t>
      </w:r>
      <w:r w:rsidRPr="006805FF">
        <w:t xml:space="preserve"> </w:t>
      </w:r>
      <w:r w:rsidRPr="006805FF">
        <w:rPr>
          <w:spacing w:val="-6"/>
        </w:rPr>
        <w:t xml:space="preserve">2021/2115 z dnia </w:t>
      </w:r>
      <w:r w:rsidRPr="006805FF">
        <w:t>2</w:t>
      </w:r>
      <w:r w:rsidRPr="006805FF">
        <w:rPr>
          <w:spacing w:val="-14"/>
        </w:rPr>
        <w:t xml:space="preserve"> </w:t>
      </w:r>
      <w:r w:rsidRPr="006805FF">
        <w:t>grudnia</w:t>
      </w:r>
      <w:r w:rsidRPr="006805FF">
        <w:rPr>
          <w:spacing w:val="-14"/>
        </w:rPr>
        <w:t xml:space="preserve"> </w:t>
      </w:r>
      <w:r w:rsidRPr="006805FF">
        <w:t>2021</w:t>
      </w:r>
      <w:r w:rsidRPr="006805FF">
        <w:rPr>
          <w:spacing w:val="-14"/>
        </w:rPr>
        <w:t xml:space="preserve"> </w:t>
      </w:r>
      <w:r w:rsidRPr="006805FF">
        <w:t>r.</w:t>
      </w:r>
      <w:r w:rsidRPr="006805FF">
        <w:rPr>
          <w:spacing w:val="-13"/>
        </w:rPr>
        <w:t xml:space="preserve"> </w:t>
      </w:r>
      <w:r w:rsidRPr="006805FF">
        <w:t>ustanawiające</w:t>
      </w:r>
      <w:r w:rsidRPr="006805FF">
        <w:rPr>
          <w:spacing w:val="-14"/>
        </w:rPr>
        <w:t xml:space="preserve"> </w:t>
      </w:r>
      <w:r w:rsidRPr="006805FF">
        <w:t>przepisy</w:t>
      </w:r>
      <w:r w:rsidRPr="006805FF">
        <w:rPr>
          <w:spacing w:val="-14"/>
        </w:rPr>
        <w:t xml:space="preserve"> </w:t>
      </w:r>
      <w:r w:rsidRPr="006805FF">
        <w:t>dotyczące</w:t>
      </w:r>
      <w:r w:rsidRPr="006805FF">
        <w:rPr>
          <w:spacing w:val="-14"/>
        </w:rPr>
        <w:t xml:space="preserve"> </w:t>
      </w:r>
      <w:r w:rsidRPr="006805FF">
        <w:t>wsparcia</w:t>
      </w:r>
      <w:r w:rsidRPr="006805FF">
        <w:rPr>
          <w:spacing w:val="-13"/>
        </w:rPr>
        <w:t xml:space="preserve"> </w:t>
      </w:r>
      <w:r w:rsidRPr="006805FF">
        <w:t>planów</w:t>
      </w:r>
      <w:r w:rsidRPr="006805FF">
        <w:rPr>
          <w:spacing w:val="-14"/>
        </w:rPr>
        <w:t xml:space="preserve"> </w:t>
      </w:r>
      <w:r w:rsidRPr="006805FF">
        <w:t>strategicznych</w:t>
      </w:r>
      <w:r w:rsidRPr="006805FF">
        <w:rPr>
          <w:spacing w:val="-14"/>
        </w:rPr>
        <w:t xml:space="preserve"> </w:t>
      </w:r>
      <w:r w:rsidRPr="006805FF">
        <w:t>sporządzanych przez</w:t>
      </w:r>
      <w:r w:rsidRPr="006805FF">
        <w:rPr>
          <w:spacing w:val="31"/>
        </w:rPr>
        <w:t xml:space="preserve"> </w:t>
      </w:r>
      <w:r w:rsidRPr="006805FF">
        <w:t>państwa</w:t>
      </w:r>
      <w:r w:rsidRPr="006805FF">
        <w:rPr>
          <w:spacing w:val="31"/>
        </w:rPr>
        <w:t xml:space="preserve"> </w:t>
      </w:r>
      <w:r w:rsidRPr="006805FF">
        <w:t>członkowskie</w:t>
      </w:r>
      <w:r w:rsidRPr="006805FF">
        <w:rPr>
          <w:spacing w:val="31"/>
        </w:rPr>
        <w:t xml:space="preserve"> </w:t>
      </w:r>
      <w:r w:rsidRPr="006805FF">
        <w:t>w</w:t>
      </w:r>
      <w:r w:rsidRPr="006805FF">
        <w:rPr>
          <w:spacing w:val="31"/>
        </w:rPr>
        <w:t xml:space="preserve"> </w:t>
      </w:r>
      <w:r w:rsidRPr="006805FF">
        <w:t>ramach</w:t>
      </w:r>
      <w:r w:rsidRPr="006805FF">
        <w:rPr>
          <w:spacing w:val="31"/>
        </w:rPr>
        <w:t xml:space="preserve"> </w:t>
      </w:r>
      <w:r w:rsidRPr="006805FF">
        <w:t>wspólnej</w:t>
      </w:r>
      <w:r w:rsidRPr="006805FF">
        <w:rPr>
          <w:spacing w:val="32"/>
        </w:rPr>
        <w:t xml:space="preserve"> </w:t>
      </w:r>
      <w:r w:rsidRPr="006805FF">
        <w:t>polityki</w:t>
      </w:r>
      <w:r w:rsidRPr="006805FF">
        <w:rPr>
          <w:spacing w:val="32"/>
        </w:rPr>
        <w:t xml:space="preserve"> </w:t>
      </w:r>
      <w:r w:rsidRPr="006805FF">
        <w:t>rolnej</w:t>
      </w:r>
      <w:r w:rsidRPr="006805FF">
        <w:rPr>
          <w:spacing w:val="32"/>
        </w:rPr>
        <w:t xml:space="preserve"> </w:t>
      </w:r>
      <w:r w:rsidRPr="006805FF">
        <w:t>(planów</w:t>
      </w:r>
      <w:r w:rsidRPr="006805FF">
        <w:rPr>
          <w:spacing w:val="31"/>
        </w:rPr>
        <w:t xml:space="preserve"> </w:t>
      </w:r>
      <w:r w:rsidRPr="006805FF">
        <w:t>strategicznych</w:t>
      </w:r>
      <w:r w:rsidRPr="006805FF">
        <w:rPr>
          <w:spacing w:val="31"/>
        </w:rPr>
        <w:t xml:space="preserve"> </w:t>
      </w:r>
      <w:r w:rsidRPr="006805FF">
        <w:t xml:space="preserve">WPR) </w:t>
      </w:r>
      <w:r w:rsidRPr="006805FF">
        <w:rPr>
          <w:spacing w:val="-6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finansowanych z Europejskiego Funduszu</w:t>
      </w:r>
      <w:r w:rsidRPr="006805FF">
        <w:t xml:space="preserve"> </w:t>
      </w:r>
      <w:r w:rsidRPr="006805FF">
        <w:rPr>
          <w:spacing w:val="-6"/>
        </w:rPr>
        <w:t>Rolniczego Gwarancji (EFRG) i z Europejskiego</w:t>
      </w:r>
      <w:r w:rsidRPr="006805FF">
        <w:t xml:space="preserve"> </w:t>
      </w:r>
      <w:r w:rsidRPr="006805FF">
        <w:rPr>
          <w:spacing w:val="-6"/>
        </w:rPr>
        <w:t xml:space="preserve">Funduszu </w:t>
      </w:r>
      <w:r w:rsidRPr="006805FF">
        <w:t>Rolnego</w:t>
      </w:r>
      <w:r w:rsidRPr="006805FF">
        <w:rPr>
          <w:spacing w:val="-10"/>
        </w:rPr>
        <w:t xml:space="preserve"> </w:t>
      </w:r>
      <w:r w:rsidRPr="006805FF">
        <w:t>na</w:t>
      </w:r>
      <w:r w:rsidRPr="006805FF">
        <w:rPr>
          <w:spacing w:val="-10"/>
        </w:rPr>
        <w:t xml:space="preserve"> </w:t>
      </w:r>
      <w:r w:rsidRPr="006805FF">
        <w:t>rzecz</w:t>
      </w:r>
      <w:r w:rsidRPr="006805FF">
        <w:rPr>
          <w:spacing w:val="-10"/>
        </w:rPr>
        <w:t xml:space="preserve"> </w:t>
      </w:r>
      <w:r w:rsidRPr="006805FF">
        <w:t>Rozwoju</w:t>
      </w:r>
      <w:r w:rsidRPr="006805FF">
        <w:rPr>
          <w:spacing w:val="-10"/>
        </w:rPr>
        <w:t xml:space="preserve"> </w:t>
      </w:r>
      <w:r w:rsidRPr="006805FF">
        <w:t>Obszarów</w:t>
      </w:r>
      <w:r w:rsidRPr="006805FF">
        <w:rPr>
          <w:spacing w:val="-11"/>
        </w:rPr>
        <w:t xml:space="preserve"> </w:t>
      </w:r>
      <w:r w:rsidRPr="006805FF">
        <w:t>Wiejskich</w:t>
      </w:r>
      <w:r w:rsidRPr="006805FF">
        <w:rPr>
          <w:spacing w:val="-10"/>
        </w:rPr>
        <w:t xml:space="preserve"> </w:t>
      </w:r>
      <w:r w:rsidRPr="006805FF">
        <w:t>(EFRROW)</w:t>
      </w:r>
      <w:r w:rsidRPr="006805FF">
        <w:rPr>
          <w:spacing w:val="-10"/>
        </w:rPr>
        <w:t xml:space="preserve"> </w:t>
      </w:r>
      <w:r w:rsidRPr="006805FF">
        <w:t>oraz</w:t>
      </w:r>
      <w:r w:rsidRPr="006805FF">
        <w:rPr>
          <w:spacing w:val="-10"/>
        </w:rPr>
        <w:t xml:space="preserve"> </w:t>
      </w:r>
      <w:r w:rsidRPr="006805FF">
        <w:t>uchylające</w:t>
      </w:r>
      <w:r w:rsidRPr="006805FF">
        <w:rPr>
          <w:spacing w:val="-10"/>
        </w:rPr>
        <w:t xml:space="preserve"> </w:t>
      </w:r>
      <w:r w:rsidRPr="006805FF">
        <w:t>rozporządzenia</w:t>
      </w:r>
      <w:r w:rsidRPr="006805FF">
        <w:rPr>
          <w:spacing w:val="-10"/>
        </w:rPr>
        <w:t xml:space="preserve"> </w:t>
      </w:r>
      <w:r w:rsidRPr="006805FF">
        <w:t xml:space="preserve">(UE) </w:t>
      </w:r>
      <w:r w:rsidRPr="006805FF">
        <w:rPr>
          <w:spacing w:val="-2"/>
        </w:rPr>
        <w:t>nr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1305/2013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(UE)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nr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1307/2013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Urz.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UE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L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435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06.12.2021,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str.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1,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2"/>
        </w:rPr>
        <w:t>późn</w:t>
      </w:r>
      <w:proofErr w:type="spellEnd"/>
      <w:r w:rsidRPr="006805FF">
        <w:rPr>
          <w:spacing w:val="-2"/>
        </w:rPr>
        <w:t>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zm.);</w:t>
      </w:r>
    </w:p>
    <w:p w14:paraId="433E194E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line="276" w:lineRule="auto"/>
        <w:ind w:left="568" w:right="138"/>
      </w:pPr>
      <w:r w:rsidRPr="006805FF">
        <w:rPr>
          <w:b/>
          <w:spacing w:val="-4"/>
        </w:rPr>
        <w:t xml:space="preserve">rozporządzenie GBER </w:t>
      </w:r>
      <w:r w:rsidRPr="006805FF">
        <w:rPr>
          <w:spacing w:val="-4"/>
        </w:rPr>
        <w:t xml:space="preserve">– rozporządzenie Komisji (UE) 651/2014 z dnia 17 czerwca 2014 r. uznające </w:t>
      </w:r>
      <w:r w:rsidRPr="006805FF">
        <w:rPr>
          <w:spacing w:val="-2"/>
        </w:rPr>
        <w:t>niektóre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rodzaje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zgodne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rynkiem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wewnętrznym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zastosowaniu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107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108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Traktatu (DZ.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Urz.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UE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L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187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26.06.2014,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s.tr.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1,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2"/>
        </w:rPr>
        <w:t>późn</w:t>
      </w:r>
      <w:proofErr w:type="spellEnd"/>
      <w:r w:rsidRPr="006805FF">
        <w:rPr>
          <w:spacing w:val="-2"/>
        </w:rPr>
        <w:t>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zm.).</w:t>
      </w:r>
    </w:p>
    <w:p w14:paraId="405D9A74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22" w:line="276" w:lineRule="auto"/>
        <w:ind w:left="568" w:right="130"/>
      </w:pPr>
      <w:r w:rsidRPr="006805FF">
        <w:rPr>
          <w:b/>
        </w:rPr>
        <w:t>rozporządzenie</w:t>
      </w:r>
      <w:r w:rsidRPr="006805FF">
        <w:rPr>
          <w:b/>
          <w:spacing w:val="-9"/>
        </w:rPr>
        <w:t xml:space="preserve"> </w:t>
      </w:r>
      <w:proofErr w:type="spellStart"/>
      <w:r w:rsidRPr="006805FF">
        <w:rPr>
          <w:b/>
        </w:rPr>
        <w:t>MRiRW</w:t>
      </w:r>
      <w:proofErr w:type="spellEnd"/>
      <w:r w:rsidRPr="006805FF">
        <w:rPr>
          <w:b/>
          <w:spacing w:val="-6"/>
        </w:rPr>
        <w:t xml:space="preserve"> </w:t>
      </w:r>
      <w:r w:rsidRPr="006805FF">
        <w:rPr>
          <w:b/>
        </w:rPr>
        <w:t>w</w:t>
      </w:r>
      <w:r w:rsidRPr="006805FF">
        <w:rPr>
          <w:b/>
          <w:spacing w:val="-8"/>
        </w:rPr>
        <w:t xml:space="preserve"> </w:t>
      </w:r>
      <w:r w:rsidRPr="006805FF">
        <w:rPr>
          <w:b/>
        </w:rPr>
        <w:t>sprawie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loginu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i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kodu</w:t>
      </w:r>
      <w:r w:rsidRPr="006805FF">
        <w:rPr>
          <w:b/>
          <w:spacing w:val="-6"/>
        </w:rPr>
        <w:t xml:space="preserve"> </w:t>
      </w:r>
      <w:r w:rsidRPr="006805FF">
        <w:rPr>
          <w:b/>
        </w:rPr>
        <w:t>dostępu</w:t>
      </w:r>
      <w:r w:rsidRPr="006805FF">
        <w:rPr>
          <w:b/>
          <w:spacing w:val="-6"/>
        </w:rPr>
        <w:t xml:space="preserve"> </w:t>
      </w:r>
      <w:r w:rsidRPr="006805FF">
        <w:t>–</w:t>
      </w:r>
      <w:r w:rsidRPr="006805FF">
        <w:rPr>
          <w:spacing w:val="-9"/>
        </w:rPr>
        <w:t xml:space="preserve"> </w:t>
      </w:r>
      <w:r w:rsidRPr="006805FF">
        <w:t>rozporządzenie</w:t>
      </w:r>
      <w:r w:rsidRPr="006805FF">
        <w:rPr>
          <w:spacing w:val="-8"/>
        </w:rPr>
        <w:t xml:space="preserve"> </w:t>
      </w:r>
      <w:r w:rsidRPr="006805FF">
        <w:t>Ministra</w:t>
      </w:r>
      <w:r w:rsidRPr="006805FF">
        <w:rPr>
          <w:spacing w:val="-9"/>
        </w:rPr>
        <w:t xml:space="preserve"> </w:t>
      </w:r>
      <w:r w:rsidRPr="006805FF">
        <w:t xml:space="preserve">Rolnictwa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Rozwoju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Wsi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10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marca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2023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szczegółowych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wymagań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dotyczących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loginu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kodu </w:t>
      </w:r>
      <w:r w:rsidRPr="006805FF">
        <w:rPr>
          <w:spacing w:val="-2"/>
        </w:rPr>
        <w:t>dostępu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systemu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teleinformatycznego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Agencji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Restrukturyzacji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Modernizacji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Rolnictwa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U. </w:t>
      </w:r>
      <w:r w:rsidRPr="006805FF">
        <w:t>poz.</w:t>
      </w:r>
      <w:r w:rsidRPr="006805FF">
        <w:rPr>
          <w:spacing w:val="-15"/>
        </w:rPr>
        <w:t xml:space="preserve"> </w:t>
      </w:r>
      <w:r w:rsidRPr="006805FF">
        <w:t>480);</w:t>
      </w:r>
    </w:p>
    <w:p w14:paraId="61FB3B2A" w14:textId="4B3A2C75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20"/>
        <w:ind w:left="566" w:hanging="425"/>
      </w:pPr>
      <w:r w:rsidRPr="006805FF">
        <w:rPr>
          <w:b/>
          <w:spacing w:val="-6"/>
        </w:rPr>
        <w:t>SW</w:t>
      </w:r>
      <w:r w:rsidRPr="006805FF">
        <w:rPr>
          <w:b/>
          <w:spacing w:val="-16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Samorząd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Województwa</w:t>
      </w:r>
      <w:r w:rsidRPr="006805FF">
        <w:rPr>
          <w:spacing w:val="-10"/>
        </w:rPr>
        <w:t xml:space="preserve"> </w:t>
      </w:r>
      <w:r w:rsidR="00451E33" w:rsidRPr="006805FF">
        <w:rPr>
          <w:spacing w:val="-6"/>
        </w:rPr>
        <w:t>Wielkopolskiego</w:t>
      </w:r>
      <w:r w:rsidRPr="006805FF">
        <w:rPr>
          <w:spacing w:val="-6"/>
        </w:rPr>
        <w:t>;</w:t>
      </w:r>
    </w:p>
    <w:p w14:paraId="7E19B117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57"/>
        <w:ind w:left="566" w:hanging="425"/>
      </w:pPr>
      <w:proofErr w:type="spellStart"/>
      <w:r w:rsidRPr="006805FF">
        <w:rPr>
          <w:b/>
          <w:spacing w:val="-6"/>
        </w:rPr>
        <w:t>UoPP</w:t>
      </w:r>
      <w:proofErr w:type="spellEnd"/>
      <w:r w:rsidRPr="006805FF">
        <w:rPr>
          <w:b/>
          <w:spacing w:val="-1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umowa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przyznaniu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pomocy,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ustawie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PS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WPR;</w:t>
      </w:r>
    </w:p>
    <w:p w14:paraId="3AABC2B5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58" w:line="276" w:lineRule="auto"/>
        <w:ind w:left="568" w:right="135"/>
      </w:pPr>
      <w:r w:rsidRPr="006805FF">
        <w:rPr>
          <w:b/>
          <w:spacing w:val="-4"/>
        </w:rPr>
        <w:t>ustawa</w:t>
      </w:r>
      <w:r w:rsidRPr="006805FF">
        <w:rPr>
          <w:b/>
          <w:spacing w:val="-10"/>
        </w:rPr>
        <w:t xml:space="preserve"> </w:t>
      </w:r>
      <w:r w:rsidRPr="006805FF">
        <w:rPr>
          <w:b/>
          <w:spacing w:val="-4"/>
        </w:rPr>
        <w:t>o</w:t>
      </w:r>
      <w:r w:rsidRPr="006805FF">
        <w:rPr>
          <w:b/>
          <w:spacing w:val="-10"/>
        </w:rPr>
        <w:t xml:space="preserve"> </w:t>
      </w:r>
      <w:r w:rsidRPr="006805FF">
        <w:rPr>
          <w:b/>
          <w:spacing w:val="-4"/>
        </w:rPr>
        <w:t>ARiMR</w:t>
      </w:r>
      <w:r w:rsidRPr="006805FF">
        <w:rPr>
          <w:b/>
          <w:spacing w:val="-10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9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maja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2008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Agencji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Restrukturyzacji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Modernizacji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Rolnictwa </w:t>
      </w:r>
      <w:r w:rsidRPr="006805FF">
        <w:t>(Dz.U.</w:t>
      </w:r>
      <w:r w:rsidRPr="006805FF">
        <w:rPr>
          <w:spacing w:val="-2"/>
        </w:rPr>
        <w:t xml:space="preserve"> </w:t>
      </w:r>
      <w:r w:rsidRPr="006805FF">
        <w:t>z</w:t>
      </w:r>
      <w:r w:rsidRPr="006805FF">
        <w:rPr>
          <w:spacing w:val="-2"/>
        </w:rPr>
        <w:t xml:space="preserve"> </w:t>
      </w:r>
      <w:r w:rsidRPr="006805FF">
        <w:t>2023</w:t>
      </w:r>
      <w:r w:rsidRPr="006805FF">
        <w:rPr>
          <w:spacing w:val="-6"/>
        </w:rPr>
        <w:t xml:space="preserve"> </w:t>
      </w:r>
      <w:r w:rsidRPr="006805FF">
        <w:t>r.</w:t>
      </w:r>
      <w:r w:rsidRPr="006805FF">
        <w:rPr>
          <w:spacing w:val="-6"/>
        </w:rPr>
        <w:t xml:space="preserve"> </w:t>
      </w:r>
      <w:r w:rsidRPr="006805FF">
        <w:t>poz.</w:t>
      </w:r>
      <w:r w:rsidRPr="006805FF">
        <w:rPr>
          <w:spacing w:val="-2"/>
        </w:rPr>
        <w:t xml:space="preserve"> </w:t>
      </w:r>
      <w:r w:rsidRPr="006805FF">
        <w:t>1199);</w:t>
      </w:r>
    </w:p>
    <w:p w14:paraId="6A595D43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21" w:line="276" w:lineRule="auto"/>
        <w:ind w:left="568" w:right="137"/>
      </w:pPr>
      <w:r w:rsidRPr="006805FF">
        <w:rPr>
          <w:b/>
        </w:rPr>
        <w:t>ustawa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o</w:t>
      </w:r>
      <w:r w:rsidRPr="006805FF">
        <w:rPr>
          <w:b/>
          <w:spacing w:val="-7"/>
        </w:rPr>
        <w:t xml:space="preserve"> </w:t>
      </w:r>
      <w:r w:rsidRPr="006805FF">
        <w:rPr>
          <w:b/>
        </w:rPr>
        <w:t>działalności</w:t>
      </w:r>
      <w:r w:rsidRPr="006805FF">
        <w:rPr>
          <w:b/>
          <w:spacing w:val="-8"/>
        </w:rPr>
        <w:t xml:space="preserve"> </w:t>
      </w:r>
      <w:r w:rsidRPr="006805FF">
        <w:rPr>
          <w:b/>
        </w:rPr>
        <w:t>pożytku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publicznego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i</w:t>
      </w:r>
      <w:r w:rsidRPr="006805FF">
        <w:rPr>
          <w:b/>
          <w:spacing w:val="-8"/>
        </w:rPr>
        <w:t xml:space="preserve"> </w:t>
      </w:r>
      <w:r w:rsidRPr="006805FF">
        <w:rPr>
          <w:b/>
        </w:rPr>
        <w:t>o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wolontariacie</w:t>
      </w:r>
      <w:r w:rsidRPr="006805FF">
        <w:rPr>
          <w:b/>
          <w:spacing w:val="-5"/>
        </w:rPr>
        <w:t xml:space="preserve"> </w:t>
      </w:r>
      <w:r w:rsidRPr="006805FF">
        <w:t>–</w:t>
      </w:r>
      <w:r w:rsidRPr="006805FF">
        <w:rPr>
          <w:spacing w:val="-8"/>
        </w:rPr>
        <w:t xml:space="preserve"> </w:t>
      </w:r>
      <w:r w:rsidRPr="006805FF">
        <w:t>ustawa</w:t>
      </w:r>
      <w:r w:rsidRPr="006805FF">
        <w:rPr>
          <w:spacing w:val="-9"/>
        </w:rPr>
        <w:t xml:space="preserve"> </w:t>
      </w:r>
      <w:r w:rsidRPr="006805FF">
        <w:t>z</w:t>
      </w:r>
      <w:r w:rsidRPr="006805FF">
        <w:rPr>
          <w:spacing w:val="-6"/>
        </w:rPr>
        <w:t xml:space="preserve"> </w:t>
      </w:r>
      <w:r w:rsidRPr="006805FF">
        <w:t>dnia</w:t>
      </w:r>
      <w:r w:rsidRPr="006805FF">
        <w:rPr>
          <w:spacing w:val="-9"/>
        </w:rPr>
        <w:t xml:space="preserve"> </w:t>
      </w:r>
      <w:r w:rsidRPr="006805FF">
        <w:t>24</w:t>
      </w:r>
      <w:r w:rsidRPr="006805FF">
        <w:rPr>
          <w:spacing w:val="-7"/>
        </w:rPr>
        <w:t xml:space="preserve"> </w:t>
      </w:r>
      <w:r w:rsidRPr="006805FF">
        <w:t>kwietnia</w:t>
      </w:r>
      <w:r w:rsidRPr="006805FF">
        <w:rPr>
          <w:spacing w:val="-8"/>
        </w:rPr>
        <w:t xml:space="preserve"> </w:t>
      </w:r>
      <w:r w:rsidRPr="006805FF">
        <w:t>2003</w:t>
      </w:r>
      <w:r w:rsidRPr="006805FF">
        <w:rPr>
          <w:spacing w:val="-9"/>
        </w:rPr>
        <w:t xml:space="preserve"> </w:t>
      </w:r>
      <w:r w:rsidRPr="006805FF">
        <w:t xml:space="preserve">r. </w:t>
      </w:r>
      <w:r w:rsidRPr="006805FF">
        <w:rPr>
          <w:spacing w:val="-4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działalności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pożytku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publicznego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wolontariacie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(Dz.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2023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poz.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571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4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2024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poz.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834);</w:t>
      </w:r>
    </w:p>
    <w:p w14:paraId="015BC66F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  <w:tab w:val="left" w:pos="568"/>
        </w:tabs>
        <w:spacing w:before="120" w:line="276" w:lineRule="auto"/>
        <w:ind w:left="568" w:right="139"/>
      </w:pPr>
      <w:r w:rsidRPr="006805FF">
        <w:rPr>
          <w:b/>
          <w:spacing w:val="-2"/>
        </w:rPr>
        <w:t>ustawa</w:t>
      </w:r>
      <w:r w:rsidRPr="006805FF">
        <w:rPr>
          <w:b/>
          <w:spacing w:val="-11"/>
        </w:rPr>
        <w:t xml:space="preserve"> </w:t>
      </w:r>
      <w:r w:rsidRPr="006805FF">
        <w:rPr>
          <w:b/>
          <w:spacing w:val="-2"/>
        </w:rPr>
        <w:t>o</w:t>
      </w:r>
      <w:r w:rsidRPr="006805FF">
        <w:rPr>
          <w:b/>
          <w:spacing w:val="-9"/>
        </w:rPr>
        <w:t xml:space="preserve"> </w:t>
      </w:r>
      <w:r w:rsidRPr="006805FF">
        <w:rPr>
          <w:b/>
          <w:spacing w:val="-2"/>
        </w:rPr>
        <w:t>FP</w:t>
      </w:r>
      <w:r w:rsidRPr="006805FF">
        <w:rPr>
          <w:b/>
          <w:spacing w:val="-9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ustawa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dnia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27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sierpnia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2009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finansach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publicznych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2023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r.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poz.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 xml:space="preserve">1270, </w:t>
      </w:r>
      <w:r w:rsidRPr="006805FF">
        <w:t xml:space="preserve">z </w:t>
      </w:r>
      <w:proofErr w:type="spellStart"/>
      <w:r w:rsidRPr="006805FF">
        <w:t>późn</w:t>
      </w:r>
      <w:proofErr w:type="spellEnd"/>
      <w:r w:rsidRPr="006805FF">
        <w:t>. zm.);</w:t>
      </w:r>
    </w:p>
    <w:p w14:paraId="38D843CD" w14:textId="77777777" w:rsidR="00635D0C" w:rsidRPr="006805FF" w:rsidRDefault="00FF07D5">
      <w:pPr>
        <w:pStyle w:val="Nagwek4"/>
        <w:numPr>
          <w:ilvl w:val="1"/>
          <w:numId w:val="16"/>
        </w:numPr>
        <w:tabs>
          <w:tab w:val="left" w:pos="566"/>
        </w:tabs>
        <w:spacing w:before="121"/>
        <w:ind w:left="566" w:hanging="425"/>
        <w:rPr>
          <w:b w:val="0"/>
        </w:rPr>
      </w:pPr>
      <w:r w:rsidRPr="006805FF">
        <w:rPr>
          <w:spacing w:val="-4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informatyzacji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działalności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podmiotów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realizujących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zadania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publiczne</w:t>
      </w:r>
      <w:r w:rsidRPr="006805FF">
        <w:rPr>
          <w:spacing w:val="-3"/>
        </w:rPr>
        <w:t xml:space="preserve"> </w:t>
      </w:r>
      <w:r w:rsidRPr="006805FF">
        <w:rPr>
          <w:b w:val="0"/>
          <w:spacing w:val="-4"/>
        </w:rPr>
        <w:t>–</w:t>
      </w:r>
      <w:r w:rsidRPr="006805FF">
        <w:rPr>
          <w:b w:val="0"/>
          <w:spacing w:val="-7"/>
        </w:rPr>
        <w:t xml:space="preserve"> </w:t>
      </w:r>
      <w:r w:rsidRPr="006805FF">
        <w:rPr>
          <w:b w:val="0"/>
          <w:spacing w:val="-4"/>
        </w:rPr>
        <w:t>ustawa</w:t>
      </w:r>
      <w:r w:rsidRPr="006805FF">
        <w:rPr>
          <w:b w:val="0"/>
          <w:spacing w:val="-7"/>
        </w:rPr>
        <w:t xml:space="preserve"> </w:t>
      </w:r>
      <w:r w:rsidRPr="006805FF">
        <w:rPr>
          <w:b w:val="0"/>
          <w:spacing w:val="-4"/>
        </w:rPr>
        <w:t>z</w:t>
      </w:r>
      <w:r w:rsidRPr="006805FF">
        <w:rPr>
          <w:b w:val="0"/>
          <w:spacing w:val="-12"/>
        </w:rPr>
        <w:t xml:space="preserve"> </w:t>
      </w:r>
      <w:r w:rsidRPr="006805FF">
        <w:rPr>
          <w:b w:val="0"/>
          <w:spacing w:val="-4"/>
        </w:rPr>
        <w:t>dnia</w:t>
      </w:r>
    </w:p>
    <w:p w14:paraId="5BADE125" w14:textId="77777777" w:rsidR="00635D0C" w:rsidRPr="006805FF" w:rsidRDefault="00FF07D5">
      <w:pPr>
        <w:pStyle w:val="Tekstpodstawowy"/>
        <w:spacing w:before="38" w:line="276" w:lineRule="auto"/>
        <w:ind w:right="139" w:firstLine="0"/>
        <w:jc w:val="left"/>
      </w:pPr>
      <w:r w:rsidRPr="006805FF">
        <w:t>17</w:t>
      </w:r>
      <w:r w:rsidRPr="006805FF">
        <w:rPr>
          <w:spacing w:val="56"/>
        </w:rPr>
        <w:t xml:space="preserve"> </w:t>
      </w:r>
      <w:r w:rsidRPr="006805FF">
        <w:t>lutego</w:t>
      </w:r>
      <w:r w:rsidRPr="006805FF">
        <w:rPr>
          <w:spacing w:val="58"/>
        </w:rPr>
        <w:t xml:space="preserve"> </w:t>
      </w:r>
      <w:r w:rsidRPr="006805FF">
        <w:t>2005</w:t>
      </w:r>
      <w:r w:rsidRPr="006805FF">
        <w:rPr>
          <w:spacing w:val="56"/>
        </w:rPr>
        <w:t xml:space="preserve"> </w:t>
      </w:r>
      <w:r w:rsidRPr="006805FF">
        <w:t>r.</w:t>
      </w:r>
      <w:r w:rsidRPr="006805FF">
        <w:rPr>
          <w:spacing w:val="58"/>
        </w:rPr>
        <w:t xml:space="preserve"> </w:t>
      </w:r>
      <w:r w:rsidRPr="006805FF">
        <w:t>o</w:t>
      </w:r>
      <w:r w:rsidRPr="006805FF">
        <w:rPr>
          <w:spacing w:val="56"/>
        </w:rPr>
        <w:t xml:space="preserve"> </w:t>
      </w:r>
      <w:r w:rsidRPr="006805FF">
        <w:t>informatyzacji</w:t>
      </w:r>
      <w:r w:rsidRPr="006805FF">
        <w:rPr>
          <w:spacing w:val="59"/>
        </w:rPr>
        <w:t xml:space="preserve"> </w:t>
      </w:r>
      <w:r w:rsidRPr="006805FF">
        <w:t>działalności</w:t>
      </w:r>
      <w:r w:rsidRPr="006805FF">
        <w:rPr>
          <w:spacing w:val="59"/>
        </w:rPr>
        <w:t xml:space="preserve"> </w:t>
      </w:r>
      <w:r w:rsidRPr="006805FF">
        <w:t>podmiotów</w:t>
      </w:r>
      <w:r w:rsidRPr="006805FF">
        <w:rPr>
          <w:spacing w:val="56"/>
        </w:rPr>
        <w:t xml:space="preserve"> </w:t>
      </w:r>
      <w:r w:rsidRPr="006805FF">
        <w:t>realizujących</w:t>
      </w:r>
      <w:r w:rsidRPr="006805FF">
        <w:rPr>
          <w:spacing w:val="56"/>
        </w:rPr>
        <w:t xml:space="preserve"> </w:t>
      </w:r>
      <w:r w:rsidRPr="006805FF">
        <w:t>zadania</w:t>
      </w:r>
      <w:r w:rsidRPr="006805FF">
        <w:rPr>
          <w:spacing w:val="58"/>
        </w:rPr>
        <w:t xml:space="preserve"> </w:t>
      </w:r>
      <w:r w:rsidRPr="006805FF">
        <w:t>publiczne (Dz.</w:t>
      </w:r>
      <w:r w:rsidRPr="006805FF">
        <w:rPr>
          <w:spacing w:val="-11"/>
        </w:rPr>
        <w:t xml:space="preserve"> </w:t>
      </w:r>
      <w:r w:rsidRPr="006805FF">
        <w:t>U.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1"/>
        </w:rPr>
        <w:t xml:space="preserve"> </w:t>
      </w:r>
      <w:r w:rsidRPr="006805FF">
        <w:t>2024</w:t>
      </w:r>
      <w:r w:rsidRPr="006805FF">
        <w:rPr>
          <w:spacing w:val="-11"/>
        </w:rPr>
        <w:t xml:space="preserve"> </w:t>
      </w:r>
      <w:r w:rsidRPr="006805FF">
        <w:t>r.</w:t>
      </w:r>
      <w:r w:rsidRPr="006805FF">
        <w:rPr>
          <w:spacing w:val="-11"/>
        </w:rPr>
        <w:t xml:space="preserve"> </w:t>
      </w:r>
      <w:r w:rsidRPr="006805FF">
        <w:t>poz.</w:t>
      </w:r>
      <w:r w:rsidRPr="006805FF">
        <w:rPr>
          <w:spacing w:val="-11"/>
        </w:rPr>
        <w:t xml:space="preserve"> </w:t>
      </w:r>
      <w:r w:rsidRPr="006805FF">
        <w:t>307,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9"/>
        </w:rPr>
        <w:t xml:space="preserve"> </w:t>
      </w:r>
      <w:proofErr w:type="spellStart"/>
      <w:r w:rsidRPr="006805FF">
        <w:t>późn</w:t>
      </w:r>
      <w:proofErr w:type="spellEnd"/>
      <w:r w:rsidRPr="006805FF">
        <w:t>.</w:t>
      </w:r>
      <w:r w:rsidRPr="006805FF">
        <w:rPr>
          <w:spacing w:val="-14"/>
        </w:rPr>
        <w:t xml:space="preserve"> </w:t>
      </w:r>
      <w:r w:rsidRPr="006805FF">
        <w:t>zm.);</w:t>
      </w:r>
    </w:p>
    <w:p w14:paraId="670D82D1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78" w:line="278" w:lineRule="auto"/>
        <w:ind w:left="568" w:right="140"/>
      </w:pPr>
      <w:r w:rsidRPr="006805FF">
        <w:rPr>
          <w:b/>
        </w:rPr>
        <w:t>ustawa</w:t>
      </w:r>
      <w:r w:rsidRPr="006805FF">
        <w:rPr>
          <w:b/>
          <w:spacing w:val="68"/>
        </w:rPr>
        <w:t xml:space="preserve"> </w:t>
      </w:r>
      <w:r w:rsidRPr="006805FF">
        <w:rPr>
          <w:b/>
        </w:rPr>
        <w:t>PPSA</w:t>
      </w:r>
      <w:r w:rsidRPr="006805FF">
        <w:rPr>
          <w:b/>
          <w:spacing w:val="67"/>
        </w:rPr>
        <w:t xml:space="preserve"> </w:t>
      </w:r>
      <w:r w:rsidRPr="006805FF">
        <w:t>–</w:t>
      </w:r>
      <w:r w:rsidRPr="006805FF">
        <w:rPr>
          <w:spacing w:val="66"/>
        </w:rPr>
        <w:t xml:space="preserve"> </w:t>
      </w:r>
      <w:r w:rsidRPr="006805FF">
        <w:t>ustawa</w:t>
      </w:r>
      <w:r w:rsidRPr="006805FF">
        <w:rPr>
          <w:spacing w:val="69"/>
        </w:rPr>
        <w:t xml:space="preserve"> </w:t>
      </w:r>
      <w:r w:rsidRPr="006805FF">
        <w:t>z</w:t>
      </w:r>
      <w:r w:rsidRPr="006805FF">
        <w:rPr>
          <w:spacing w:val="66"/>
        </w:rPr>
        <w:t xml:space="preserve"> </w:t>
      </w:r>
      <w:r w:rsidRPr="006805FF">
        <w:t>dnia</w:t>
      </w:r>
      <w:r w:rsidRPr="006805FF">
        <w:rPr>
          <w:spacing w:val="66"/>
        </w:rPr>
        <w:t xml:space="preserve"> </w:t>
      </w:r>
      <w:r w:rsidRPr="006805FF">
        <w:t>30</w:t>
      </w:r>
      <w:r w:rsidRPr="006805FF">
        <w:rPr>
          <w:spacing w:val="66"/>
        </w:rPr>
        <w:t xml:space="preserve"> </w:t>
      </w:r>
      <w:r w:rsidRPr="006805FF">
        <w:t>sierpnia</w:t>
      </w:r>
      <w:r w:rsidRPr="006805FF">
        <w:rPr>
          <w:spacing w:val="66"/>
        </w:rPr>
        <w:t xml:space="preserve"> </w:t>
      </w:r>
      <w:r w:rsidRPr="006805FF">
        <w:t>2002</w:t>
      </w:r>
      <w:r w:rsidRPr="006805FF">
        <w:rPr>
          <w:spacing w:val="68"/>
        </w:rPr>
        <w:t xml:space="preserve"> </w:t>
      </w:r>
      <w:r w:rsidRPr="006805FF">
        <w:t>r.</w:t>
      </w:r>
      <w:r w:rsidRPr="006805FF">
        <w:rPr>
          <w:spacing w:val="66"/>
        </w:rPr>
        <w:t xml:space="preserve"> </w:t>
      </w:r>
      <w:r w:rsidRPr="006805FF">
        <w:t>Prawo</w:t>
      </w:r>
      <w:r w:rsidRPr="006805FF">
        <w:rPr>
          <w:spacing w:val="68"/>
        </w:rPr>
        <w:t xml:space="preserve"> </w:t>
      </w:r>
      <w:r w:rsidRPr="006805FF">
        <w:t>o</w:t>
      </w:r>
      <w:r w:rsidRPr="006805FF">
        <w:rPr>
          <w:spacing w:val="66"/>
        </w:rPr>
        <w:t xml:space="preserve"> </w:t>
      </w:r>
      <w:r w:rsidRPr="006805FF">
        <w:t>postępowaniu</w:t>
      </w:r>
      <w:r w:rsidRPr="006805FF">
        <w:rPr>
          <w:spacing w:val="66"/>
        </w:rPr>
        <w:t xml:space="preserve"> </w:t>
      </w:r>
      <w:r w:rsidRPr="006805FF">
        <w:t>przed</w:t>
      </w:r>
      <w:r w:rsidRPr="006805FF">
        <w:rPr>
          <w:spacing w:val="68"/>
        </w:rPr>
        <w:t xml:space="preserve"> </w:t>
      </w:r>
      <w:r w:rsidRPr="006805FF">
        <w:t xml:space="preserve">sądami </w:t>
      </w:r>
      <w:r w:rsidRPr="006805FF">
        <w:rPr>
          <w:spacing w:val="-2"/>
        </w:rPr>
        <w:t>administracyjnymi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2024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r.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poz.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935);</w:t>
      </w:r>
    </w:p>
    <w:p w14:paraId="0C606D56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17" w:line="276" w:lineRule="auto"/>
        <w:ind w:left="568" w:right="139"/>
      </w:pPr>
      <w:r w:rsidRPr="006805FF">
        <w:rPr>
          <w:b/>
          <w:spacing w:val="-4"/>
        </w:rPr>
        <w:lastRenderedPageBreak/>
        <w:t>ustawa</w:t>
      </w:r>
      <w:r w:rsidRPr="006805FF">
        <w:rPr>
          <w:b/>
          <w:spacing w:val="-10"/>
        </w:rPr>
        <w:t xml:space="preserve"> </w:t>
      </w:r>
      <w:r w:rsidRPr="006805FF">
        <w:rPr>
          <w:b/>
          <w:spacing w:val="-4"/>
        </w:rPr>
        <w:t>PS</w:t>
      </w:r>
      <w:r w:rsidRPr="006805FF">
        <w:rPr>
          <w:b/>
          <w:spacing w:val="-10"/>
        </w:rPr>
        <w:t xml:space="preserve"> </w:t>
      </w:r>
      <w:r w:rsidRPr="006805FF">
        <w:rPr>
          <w:b/>
          <w:spacing w:val="-4"/>
        </w:rPr>
        <w:t>WPR</w:t>
      </w:r>
      <w:r w:rsidRPr="006805FF">
        <w:rPr>
          <w:b/>
          <w:spacing w:val="-10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8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lutego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2023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Planie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Strategicznym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dla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Wspólnej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Polityki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Rolnej </w:t>
      </w:r>
      <w:r w:rsidRPr="006805FF">
        <w:t>na</w:t>
      </w:r>
      <w:r w:rsidRPr="006805FF">
        <w:rPr>
          <w:spacing w:val="-14"/>
        </w:rPr>
        <w:t xml:space="preserve"> </w:t>
      </w:r>
      <w:r w:rsidRPr="006805FF">
        <w:t>lata</w:t>
      </w:r>
      <w:r w:rsidRPr="006805FF">
        <w:rPr>
          <w:spacing w:val="-14"/>
        </w:rPr>
        <w:t xml:space="preserve"> </w:t>
      </w:r>
      <w:r w:rsidRPr="006805FF">
        <w:t>2023-2027</w:t>
      </w:r>
      <w:r w:rsidRPr="006805FF">
        <w:rPr>
          <w:spacing w:val="-14"/>
        </w:rPr>
        <w:t xml:space="preserve"> </w:t>
      </w:r>
      <w:r w:rsidRPr="006805FF">
        <w:t>(Dz.</w:t>
      </w:r>
      <w:r w:rsidRPr="006805FF">
        <w:rPr>
          <w:spacing w:val="-14"/>
        </w:rPr>
        <w:t xml:space="preserve"> </w:t>
      </w:r>
      <w:r w:rsidRPr="006805FF">
        <w:t>U.</w:t>
      </w:r>
      <w:r w:rsidRPr="006805FF">
        <w:rPr>
          <w:spacing w:val="-15"/>
        </w:rPr>
        <w:t xml:space="preserve"> </w:t>
      </w:r>
      <w:r w:rsidRPr="006805FF">
        <w:t>z</w:t>
      </w:r>
      <w:r w:rsidRPr="006805FF">
        <w:rPr>
          <w:spacing w:val="-13"/>
        </w:rPr>
        <w:t xml:space="preserve"> </w:t>
      </w:r>
      <w:r w:rsidRPr="006805FF">
        <w:t>2024</w:t>
      </w:r>
      <w:r w:rsidRPr="006805FF">
        <w:rPr>
          <w:spacing w:val="-15"/>
        </w:rPr>
        <w:t xml:space="preserve"> </w:t>
      </w:r>
      <w:r w:rsidRPr="006805FF">
        <w:t>r.</w:t>
      </w:r>
      <w:r w:rsidRPr="006805FF">
        <w:rPr>
          <w:spacing w:val="-14"/>
        </w:rPr>
        <w:t xml:space="preserve"> </w:t>
      </w:r>
      <w:r w:rsidRPr="006805FF">
        <w:t>poz.</w:t>
      </w:r>
      <w:r w:rsidRPr="006805FF">
        <w:rPr>
          <w:spacing w:val="-15"/>
        </w:rPr>
        <w:t xml:space="preserve"> </w:t>
      </w:r>
      <w:r w:rsidRPr="006805FF">
        <w:t>261</w:t>
      </w:r>
      <w:r w:rsidRPr="006805FF">
        <w:rPr>
          <w:spacing w:val="-15"/>
        </w:rPr>
        <w:t xml:space="preserve">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885);</w:t>
      </w:r>
    </w:p>
    <w:p w14:paraId="6A4F34D0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line="278" w:lineRule="auto"/>
        <w:ind w:left="568" w:right="139"/>
      </w:pPr>
      <w:r w:rsidRPr="006805FF">
        <w:rPr>
          <w:b/>
          <w:spacing w:val="-4"/>
        </w:rPr>
        <w:t>ustawa</w:t>
      </w:r>
      <w:r w:rsidRPr="006805FF">
        <w:rPr>
          <w:b/>
          <w:spacing w:val="-8"/>
        </w:rPr>
        <w:t xml:space="preserve"> </w:t>
      </w:r>
      <w:r w:rsidRPr="006805FF">
        <w:rPr>
          <w:b/>
          <w:spacing w:val="-4"/>
        </w:rPr>
        <w:t>RLKS</w:t>
      </w:r>
      <w:r w:rsidRPr="006805FF">
        <w:rPr>
          <w:b/>
          <w:spacing w:val="-8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ustawa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20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lutego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2015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rozwoju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lokalnym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udziałem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lokalnej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społeczności </w:t>
      </w:r>
      <w:r w:rsidRPr="006805FF">
        <w:t>(Dz.</w:t>
      </w:r>
      <w:r w:rsidRPr="006805FF">
        <w:rPr>
          <w:spacing w:val="-3"/>
        </w:rPr>
        <w:t xml:space="preserve"> </w:t>
      </w:r>
      <w:r w:rsidRPr="006805FF">
        <w:t>U.</w:t>
      </w:r>
      <w:r w:rsidRPr="006805FF">
        <w:rPr>
          <w:spacing w:val="-7"/>
        </w:rPr>
        <w:t xml:space="preserve"> </w:t>
      </w:r>
      <w:r w:rsidRPr="006805FF">
        <w:t>z</w:t>
      </w:r>
      <w:r w:rsidRPr="006805FF">
        <w:rPr>
          <w:spacing w:val="-3"/>
        </w:rPr>
        <w:t xml:space="preserve"> </w:t>
      </w:r>
      <w:r w:rsidRPr="006805FF">
        <w:t>2023</w:t>
      </w:r>
      <w:r w:rsidRPr="006805FF">
        <w:rPr>
          <w:spacing w:val="-3"/>
        </w:rPr>
        <w:t xml:space="preserve"> </w:t>
      </w:r>
      <w:r w:rsidRPr="006805FF">
        <w:t>r.</w:t>
      </w:r>
      <w:r w:rsidRPr="006805FF">
        <w:rPr>
          <w:spacing w:val="-3"/>
        </w:rPr>
        <w:t xml:space="preserve"> </w:t>
      </w:r>
      <w:r w:rsidRPr="006805FF">
        <w:t>poz.</w:t>
      </w:r>
      <w:r w:rsidRPr="006805FF">
        <w:rPr>
          <w:spacing w:val="-3"/>
        </w:rPr>
        <w:t xml:space="preserve"> </w:t>
      </w:r>
      <w:r w:rsidRPr="006805FF">
        <w:t>1554);</w:t>
      </w:r>
    </w:p>
    <w:p w14:paraId="7BA9EEB8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16"/>
        <w:ind w:left="566" w:hanging="425"/>
      </w:pPr>
      <w:proofErr w:type="spellStart"/>
      <w:r w:rsidRPr="006805FF">
        <w:rPr>
          <w:b/>
          <w:spacing w:val="-6"/>
        </w:rPr>
        <w:t>WoP</w:t>
      </w:r>
      <w:proofErr w:type="spellEnd"/>
      <w:r w:rsidRPr="006805FF">
        <w:rPr>
          <w:b/>
          <w:spacing w:val="-1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wniosek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płatność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transzy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pomocy,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ustawie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PS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WPR;</w:t>
      </w:r>
    </w:p>
    <w:p w14:paraId="4137FCE8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58"/>
        <w:ind w:left="566" w:hanging="425"/>
      </w:pPr>
      <w:proofErr w:type="spellStart"/>
      <w:r w:rsidRPr="006805FF">
        <w:rPr>
          <w:b/>
          <w:spacing w:val="-6"/>
        </w:rPr>
        <w:t>WoPP</w:t>
      </w:r>
      <w:proofErr w:type="spellEnd"/>
      <w:r w:rsidRPr="006805FF">
        <w:rPr>
          <w:b/>
          <w:spacing w:val="-13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wniosek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przyznanie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pomocy,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ustawie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PS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WPR;</w:t>
      </w:r>
    </w:p>
    <w:p w14:paraId="1BEE380F" w14:textId="3DE94A9E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57" w:line="276" w:lineRule="auto"/>
        <w:ind w:left="568" w:right="132"/>
      </w:pPr>
      <w:r w:rsidRPr="006805FF">
        <w:rPr>
          <w:b/>
        </w:rPr>
        <w:t>Wytyczne</w:t>
      </w:r>
      <w:r w:rsidRPr="006805FF">
        <w:rPr>
          <w:b/>
          <w:spacing w:val="-14"/>
        </w:rPr>
        <w:t xml:space="preserve"> </w:t>
      </w:r>
      <w:r w:rsidRPr="006805FF">
        <w:rPr>
          <w:b/>
        </w:rPr>
        <w:t>podstawowe</w:t>
      </w:r>
      <w:r w:rsidRPr="006805FF">
        <w:rPr>
          <w:b/>
          <w:spacing w:val="-1"/>
        </w:rPr>
        <w:t xml:space="preserve"> </w:t>
      </w:r>
      <w:r w:rsidRPr="006805FF">
        <w:t>– Wytyczne podstawowe w</w:t>
      </w:r>
      <w:r w:rsidRPr="006805FF">
        <w:rPr>
          <w:spacing w:val="-1"/>
        </w:rPr>
        <w:t xml:space="preserve"> </w:t>
      </w:r>
      <w:r w:rsidRPr="006805FF">
        <w:t>zakresie pomocy finansowej w</w:t>
      </w:r>
      <w:r w:rsidRPr="006805FF">
        <w:rPr>
          <w:spacing w:val="-14"/>
        </w:rPr>
        <w:t xml:space="preserve"> </w:t>
      </w:r>
      <w:r w:rsidRPr="006805FF">
        <w:t xml:space="preserve">ramach Planu </w:t>
      </w:r>
      <w:r w:rsidRPr="006805FF">
        <w:rPr>
          <w:spacing w:val="-6"/>
        </w:rPr>
        <w:t>Strategicznego dla Wspólnej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Polityki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Rolnej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lata 2023–2027 z dnia </w:t>
      </w:r>
      <w:r w:rsidR="00451E33" w:rsidRPr="006805FF">
        <w:rPr>
          <w:spacing w:val="-6"/>
        </w:rPr>
        <w:t>15 października 2025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r., wydane przez </w:t>
      </w:r>
      <w:proofErr w:type="spellStart"/>
      <w:r w:rsidRPr="006805FF">
        <w:t>MRiRW</w:t>
      </w:r>
      <w:proofErr w:type="spellEnd"/>
      <w:r w:rsidRPr="006805FF">
        <w:rPr>
          <w:spacing w:val="-14"/>
        </w:rPr>
        <w:t xml:space="preserve"> </w:t>
      </w:r>
      <w:r w:rsidRPr="006805FF">
        <w:t>na</w:t>
      </w:r>
      <w:r w:rsidRPr="006805FF">
        <w:rPr>
          <w:spacing w:val="-14"/>
        </w:rPr>
        <w:t xml:space="preserve"> </w:t>
      </w:r>
      <w:r w:rsidRPr="006805FF">
        <w:t>podstawie</w:t>
      </w:r>
      <w:r w:rsidRPr="006805FF">
        <w:rPr>
          <w:spacing w:val="-14"/>
        </w:rPr>
        <w:t xml:space="preserve"> </w:t>
      </w:r>
      <w:r w:rsidRPr="006805FF">
        <w:t>art.</w:t>
      </w:r>
      <w:r w:rsidRPr="006805FF">
        <w:rPr>
          <w:spacing w:val="-14"/>
        </w:rPr>
        <w:t xml:space="preserve"> </w:t>
      </w:r>
      <w:r w:rsidRPr="006805FF">
        <w:t>6</w:t>
      </w:r>
      <w:r w:rsidRPr="006805FF">
        <w:rPr>
          <w:spacing w:val="-13"/>
        </w:rPr>
        <w:t xml:space="preserve"> </w:t>
      </w:r>
      <w:r w:rsidRPr="006805FF">
        <w:t>ust.</w:t>
      </w:r>
      <w:r w:rsidRPr="006805FF">
        <w:rPr>
          <w:spacing w:val="-14"/>
        </w:rPr>
        <w:t xml:space="preserve"> </w:t>
      </w:r>
      <w:r w:rsidRPr="006805FF">
        <w:t>2</w:t>
      </w:r>
      <w:r w:rsidRPr="006805FF">
        <w:rPr>
          <w:spacing w:val="-15"/>
        </w:rPr>
        <w:t xml:space="preserve"> </w:t>
      </w:r>
      <w:r w:rsidRPr="006805FF">
        <w:t>pkt</w:t>
      </w:r>
      <w:r w:rsidRPr="006805FF">
        <w:rPr>
          <w:spacing w:val="-14"/>
        </w:rPr>
        <w:t xml:space="preserve"> </w:t>
      </w:r>
      <w:r w:rsidRPr="006805FF">
        <w:t>3</w:t>
      </w:r>
      <w:r w:rsidRPr="006805FF">
        <w:rPr>
          <w:spacing w:val="-14"/>
        </w:rPr>
        <w:t xml:space="preserve"> </w:t>
      </w:r>
      <w:r w:rsidRPr="006805FF">
        <w:t>ustawy</w:t>
      </w:r>
      <w:r w:rsidRPr="006805FF">
        <w:rPr>
          <w:spacing w:val="-15"/>
        </w:rPr>
        <w:t xml:space="preserve"> </w:t>
      </w:r>
      <w:r w:rsidRPr="006805FF">
        <w:t>o</w:t>
      </w:r>
      <w:r w:rsidRPr="006805FF">
        <w:rPr>
          <w:spacing w:val="-14"/>
        </w:rPr>
        <w:t xml:space="preserve"> </w:t>
      </w:r>
      <w:r w:rsidRPr="006805FF">
        <w:t>PS</w:t>
      </w:r>
      <w:r w:rsidRPr="006805FF">
        <w:rPr>
          <w:spacing w:val="-15"/>
        </w:rPr>
        <w:t xml:space="preserve"> </w:t>
      </w:r>
      <w:r w:rsidRPr="006805FF">
        <w:t>WPR;</w:t>
      </w:r>
    </w:p>
    <w:p w14:paraId="1CE960E2" w14:textId="7D380AC8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22" w:line="276" w:lineRule="auto"/>
        <w:ind w:left="568" w:right="135"/>
      </w:pPr>
      <w:r w:rsidRPr="006805FF">
        <w:rPr>
          <w:b/>
        </w:rPr>
        <w:t xml:space="preserve">Wytyczne szczegółowe </w:t>
      </w:r>
      <w:r w:rsidRPr="006805FF">
        <w:t>– Wytyczne szczegółowe w zakresie przyznawania i wypłaty pomocy finansowej w ramach Planu Strategicznego dla Wspólnej Polityki Rolnej na lata 2023–2027 dla interwencji</w:t>
      </w:r>
      <w:r w:rsidRPr="006805FF">
        <w:rPr>
          <w:spacing w:val="-9"/>
        </w:rPr>
        <w:t xml:space="preserve"> </w:t>
      </w:r>
      <w:r w:rsidRPr="006805FF">
        <w:t>I.13.1</w:t>
      </w:r>
      <w:r w:rsidRPr="006805FF">
        <w:rPr>
          <w:spacing w:val="-11"/>
        </w:rPr>
        <w:t xml:space="preserve"> </w:t>
      </w:r>
      <w:r w:rsidRPr="006805FF">
        <w:t>LEADER/Rozwój</w:t>
      </w:r>
      <w:r w:rsidRPr="006805FF">
        <w:rPr>
          <w:spacing w:val="-10"/>
        </w:rPr>
        <w:t xml:space="preserve"> </w:t>
      </w:r>
      <w:r w:rsidRPr="006805FF">
        <w:t>Lokalny</w:t>
      </w:r>
      <w:r w:rsidRPr="006805FF">
        <w:rPr>
          <w:spacing w:val="-11"/>
        </w:rPr>
        <w:t xml:space="preserve"> </w:t>
      </w:r>
      <w:r w:rsidRPr="006805FF">
        <w:t>Kierowany</w:t>
      </w:r>
      <w:r w:rsidRPr="006805FF">
        <w:rPr>
          <w:spacing w:val="-12"/>
        </w:rPr>
        <w:t xml:space="preserve"> </w:t>
      </w:r>
      <w:r w:rsidRPr="006805FF">
        <w:t>przez</w:t>
      </w:r>
      <w:r w:rsidRPr="006805FF">
        <w:rPr>
          <w:spacing w:val="-11"/>
        </w:rPr>
        <w:t xml:space="preserve"> </w:t>
      </w:r>
      <w:r w:rsidRPr="006805FF">
        <w:t>Społeczność</w:t>
      </w:r>
      <w:r w:rsidRPr="006805FF">
        <w:rPr>
          <w:spacing w:val="-12"/>
        </w:rPr>
        <w:t xml:space="preserve"> </w:t>
      </w:r>
      <w:r w:rsidRPr="006805FF">
        <w:t>(RLKS)</w:t>
      </w:r>
      <w:r w:rsidRPr="006805FF">
        <w:rPr>
          <w:spacing w:val="-8"/>
        </w:rPr>
        <w:t xml:space="preserve"> </w:t>
      </w:r>
      <w:r w:rsidRPr="006805FF">
        <w:t>–</w:t>
      </w:r>
      <w:r w:rsidRPr="006805FF">
        <w:rPr>
          <w:spacing w:val="-11"/>
        </w:rPr>
        <w:t xml:space="preserve"> </w:t>
      </w:r>
      <w:r w:rsidRPr="006805FF">
        <w:t xml:space="preserve">komponent </w:t>
      </w:r>
      <w:r w:rsidRPr="006805FF">
        <w:rPr>
          <w:spacing w:val="-4"/>
        </w:rPr>
        <w:t>Wdrażanie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LSR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9"/>
        </w:rPr>
        <w:t xml:space="preserve"> </w:t>
      </w:r>
      <w:r w:rsidR="002B4FC2">
        <w:rPr>
          <w:spacing w:val="-4"/>
        </w:rPr>
        <w:t>18.12.2025 r.</w:t>
      </w:r>
      <w:r w:rsidRPr="006805FF">
        <w:rPr>
          <w:spacing w:val="-4"/>
        </w:rPr>
        <w:t>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wydane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4"/>
        </w:rPr>
        <w:t>MRiRW</w:t>
      </w:r>
      <w:proofErr w:type="spellEnd"/>
      <w:r w:rsidRPr="006805FF">
        <w:rPr>
          <w:spacing w:val="-10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podstawie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6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pkt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3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ustawy </w:t>
      </w:r>
      <w:r w:rsidRPr="006805FF">
        <w:t>o PS WPR;</w:t>
      </w:r>
    </w:p>
    <w:p w14:paraId="403671E1" w14:textId="7EA75E8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ind w:left="566" w:hanging="425"/>
      </w:pPr>
      <w:r w:rsidRPr="006805FF">
        <w:rPr>
          <w:b/>
          <w:spacing w:val="-8"/>
        </w:rPr>
        <w:t>ZW</w:t>
      </w:r>
      <w:r w:rsidRPr="006805FF">
        <w:rPr>
          <w:b/>
          <w:spacing w:val="2"/>
        </w:rPr>
        <w:t xml:space="preserve"> </w:t>
      </w:r>
      <w:r w:rsidRPr="006805FF">
        <w:rPr>
          <w:spacing w:val="-8"/>
        </w:rPr>
        <w:t>–</w:t>
      </w:r>
      <w:r w:rsidRPr="006805FF">
        <w:rPr>
          <w:spacing w:val="-2"/>
        </w:rPr>
        <w:t xml:space="preserve"> </w:t>
      </w:r>
      <w:r w:rsidRPr="006805FF">
        <w:rPr>
          <w:spacing w:val="-8"/>
        </w:rPr>
        <w:t>Zarząd</w:t>
      </w:r>
      <w:r w:rsidRPr="006805FF">
        <w:rPr>
          <w:spacing w:val="2"/>
        </w:rPr>
        <w:t xml:space="preserve"> </w:t>
      </w:r>
      <w:proofErr w:type="spellStart"/>
      <w:r w:rsidRPr="006805FF">
        <w:rPr>
          <w:spacing w:val="-8"/>
        </w:rPr>
        <w:t>Województwa</w:t>
      </w:r>
      <w:r w:rsidR="004F2CA8" w:rsidRPr="006805FF">
        <w:rPr>
          <w:spacing w:val="-8"/>
        </w:rPr>
        <w:t>Wielkopolskiego</w:t>
      </w:r>
      <w:proofErr w:type="spellEnd"/>
      <w:r w:rsidRPr="006805FF">
        <w:rPr>
          <w:spacing w:val="-8"/>
        </w:rPr>
        <w:t>,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będący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organem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wykonawczym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SW.</w:t>
      </w:r>
    </w:p>
    <w:p w14:paraId="03BB8BED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4CF3A5A4" w14:textId="77777777" w:rsidR="00635D0C" w:rsidRPr="006805FF" w:rsidRDefault="00635D0C">
      <w:pPr>
        <w:pStyle w:val="Tekstpodstawowy"/>
        <w:spacing w:before="61"/>
        <w:ind w:left="0" w:firstLine="0"/>
        <w:jc w:val="left"/>
      </w:pPr>
    </w:p>
    <w:p w14:paraId="3A26544D" w14:textId="77777777" w:rsidR="00635D0C" w:rsidRPr="006805FF" w:rsidRDefault="00FF07D5">
      <w:pPr>
        <w:pStyle w:val="Nagwek1"/>
      </w:pPr>
      <w:bookmarkStart w:id="3" w:name="_Toc224290291"/>
      <w:r w:rsidRPr="006805FF">
        <w:rPr>
          <w:color w:val="2E5395"/>
        </w:rPr>
        <w:t>§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2.</w:t>
      </w:r>
      <w:r w:rsidRPr="006805FF">
        <w:rPr>
          <w:color w:val="2E5395"/>
          <w:spacing w:val="-8"/>
        </w:rPr>
        <w:t xml:space="preserve"> </w:t>
      </w:r>
      <w:r w:rsidRPr="006805FF">
        <w:rPr>
          <w:color w:val="2E5395"/>
        </w:rPr>
        <w:t>Postanowienia</w:t>
      </w:r>
      <w:r w:rsidRPr="006805FF">
        <w:rPr>
          <w:color w:val="2E5395"/>
          <w:spacing w:val="-9"/>
        </w:rPr>
        <w:t xml:space="preserve"> </w:t>
      </w:r>
      <w:r w:rsidRPr="006805FF">
        <w:rPr>
          <w:color w:val="2E5395"/>
        </w:rPr>
        <w:t>ogólne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dotyczące</w:t>
      </w:r>
      <w:r w:rsidRPr="006805FF">
        <w:rPr>
          <w:color w:val="2E5395"/>
          <w:spacing w:val="-6"/>
        </w:rPr>
        <w:t xml:space="preserve"> </w:t>
      </w:r>
      <w:r w:rsidRPr="006805FF">
        <w:rPr>
          <w:color w:val="2E5395"/>
        </w:rPr>
        <w:t>naboru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  <w:spacing w:val="-2"/>
        </w:rPr>
        <w:t>wniosków</w:t>
      </w:r>
      <w:bookmarkEnd w:id="3"/>
    </w:p>
    <w:p w14:paraId="6B7CF200" w14:textId="4BF89E4F" w:rsidR="00635D0C" w:rsidRPr="006805FF" w:rsidRDefault="00FF07D5">
      <w:pPr>
        <w:pStyle w:val="Akapitzlist"/>
        <w:numPr>
          <w:ilvl w:val="0"/>
          <w:numId w:val="15"/>
        </w:numPr>
        <w:tabs>
          <w:tab w:val="left" w:pos="567"/>
        </w:tabs>
        <w:spacing w:before="171" w:line="276" w:lineRule="auto"/>
        <w:ind w:right="137" w:firstLine="0"/>
      </w:pPr>
      <w:r w:rsidRPr="006805FF">
        <w:rPr>
          <w:spacing w:val="-4"/>
        </w:rPr>
        <w:t>Regulamin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określa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zasady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dotyczące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przeprowadzenia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naboru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wniosków,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wyboru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operacji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 xml:space="preserve">ustalenia kwoty pomocy oraz warunki, które musi spełniać </w:t>
      </w:r>
      <w:proofErr w:type="spellStart"/>
      <w:r w:rsidRPr="006805FF">
        <w:t>WoPP</w:t>
      </w:r>
      <w:proofErr w:type="spellEnd"/>
      <w:r w:rsidRPr="006805FF">
        <w:t xml:space="preserve"> w ramach naboru wniosków </w:t>
      </w:r>
      <w:r w:rsidRPr="006805FF">
        <w:rPr>
          <w:spacing w:val="-4"/>
        </w:rPr>
        <w:t>przeprowadzonego na podstawie niniejszego Regulaminu.</w:t>
      </w:r>
      <w:r w:rsidR="00D108F2" w:rsidRPr="006805FF">
        <w:rPr>
          <w:spacing w:val="-4"/>
        </w:rPr>
        <w:t xml:space="preserve"> </w:t>
      </w:r>
      <w:r w:rsidR="00D108F2" w:rsidRPr="006805FF">
        <w:rPr>
          <w:bCs/>
          <w:color w:val="000000"/>
        </w:rPr>
        <w:t>Do postępowań w sprawach o przyznanie pomocy stosuje się przepisy ustawy RLKS i ustawy PS WPR.</w:t>
      </w:r>
    </w:p>
    <w:p w14:paraId="335CD6A6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line="278" w:lineRule="auto"/>
        <w:ind w:left="561" w:right="134" w:hanging="420"/>
      </w:pPr>
      <w:r w:rsidRPr="006805FF">
        <w:t>Regulamin</w:t>
      </w:r>
      <w:r w:rsidRPr="006805FF">
        <w:rPr>
          <w:spacing w:val="40"/>
        </w:rPr>
        <w:t xml:space="preserve"> </w:t>
      </w:r>
      <w:r w:rsidRPr="006805FF">
        <w:t>został</w:t>
      </w:r>
      <w:r w:rsidRPr="006805FF">
        <w:rPr>
          <w:spacing w:val="40"/>
        </w:rPr>
        <w:t xml:space="preserve"> </w:t>
      </w:r>
      <w:r w:rsidRPr="006805FF">
        <w:t>opracowany</w:t>
      </w:r>
      <w:r w:rsidRPr="006805FF">
        <w:rPr>
          <w:spacing w:val="40"/>
        </w:rPr>
        <w:t xml:space="preserve"> </w:t>
      </w:r>
      <w:r w:rsidRPr="006805FF">
        <w:t>na</w:t>
      </w:r>
      <w:r w:rsidRPr="006805FF">
        <w:rPr>
          <w:spacing w:val="40"/>
        </w:rPr>
        <w:t xml:space="preserve"> </w:t>
      </w:r>
      <w:r w:rsidRPr="006805FF">
        <w:t>podstawie</w:t>
      </w:r>
      <w:r w:rsidRPr="006805FF">
        <w:rPr>
          <w:spacing w:val="40"/>
        </w:rPr>
        <w:t xml:space="preserve"> </w:t>
      </w:r>
      <w:r w:rsidRPr="006805FF">
        <w:t>art.</w:t>
      </w:r>
      <w:r w:rsidRPr="006805FF">
        <w:rPr>
          <w:spacing w:val="40"/>
        </w:rPr>
        <w:t xml:space="preserve"> </w:t>
      </w:r>
      <w:r w:rsidRPr="006805FF">
        <w:t>19a</w:t>
      </w:r>
      <w:r w:rsidRPr="006805FF">
        <w:rPr>
          <w:spacing w:val="40"/>
        </w:rPr>
        <w:t xml:space="preserve"> </w:t>
      </w:r>
      <w:r w:rsidRPr="006805FF">
        <w:t>ust.</w:t>
      </w:r>
      <w:r w:rsidRPr="006805FF">
        <w:rPr>
          <w:spacing w:val="40"/>
        </w:rPr>
        <w:t xml:space="preserve"> </w:t>
      </w:r>
      <w:r w:rsidRPr="006805FF">
        <w:t>3</w:t>
      </w:r>
      <w:r w:rsidRPr="006805FF">
        <w:rPr>
          <w:spacing w:val="40"/>
        </w:rPr>
        <w:t xml:space="preserve"> </w:t>
      </w:r>
      <w:r w:rsidRPr="006805FF">
        <w:t>ustawy</w:t>
      </w:r>
      <w:r w:rsidRPr="006805FF">
        <w:rPr>
          <w:spacing w:val="40"/>
        </w:rPr>
        <w:t xml:space="preserve"> </w:t>
      </w:r>
      <w:r w:rsidRPr="006805FF">
        <w:t>RLKS</w:t>
      </w:r>
      <w:r w:rsidRPr="006805FF">
        <w:rPr>
          <w:spacing w:val="40"/>
        </w:rPr>
        <w:t xml:space="preserve"> </w:t>
      </w:r>
      <w:r w:rsidRPr="006805FF">
        <w:t>oraz</w:t>
      </w:r>
      <w:r w:rsidRPr="006805FF">
        <w:rPr>
          <w:spacing w:val="40"/>
        </w:rPr>
        <w:t xml:space="preserve"> </w:t>
      </w:r>
      <w:r w:rsidRPr="006805FF">
        <w:t xml:space="preserve">Wytycznych </w:t>
      </w:r>
      <w:r w:rsidRPr="006805FF">
        <w:rPr>
          <w:spacing w:val="-2"/>
        </w:rPr>
        <w:t>podstawowych.</w:t>
      </w:r>
    </w:p>
    <w:p w14:paraId="0BA36078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before="116" w:line="276" w:lineRule="auto"/>
        <w:ind w:left="561" w:right="142" w:hanging="420"/>
      </w:pPr>
      <w:r w:rsidRPr="006805FF">
        <w:rPr>
          <w:spacing w:val="-2"/>
        </w:rPr>
        <w:t>Regulamin,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zgodnie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19a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4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RLKS,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został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uzgodniony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ZW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został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opublikowany 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miejscu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określonym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ogłoszeniu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naborze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wniosków.</w:t>
      </w:r>
    </w:p>
    <w:p w14:paraId="6DE495C2" w14:textId="71B9F96E" w:rsidR="00F12848" w:rsidRPr="006805FF" w:rsidRDefault="00F12848" w:rsidP="00876358">
      <w:pPr>
        <w:pStyle w:val="Akapitzlist"/>
        <w:numPr>
          <w:ilvl w:val="0"/>
          <w:numId w:val="15"/>
        </w:numPr>
        <w:tabs>
          <w:tab w:val="left" w:pos="561"/>
        </w:tabs>
        <w:spacing w:line="276" w:lineRule="auto"/>
        <w:ind w:left="561" w:right="142" w:hanging="420"/>
      </w:pPr>
      <w:r w:rsidRPr="006805FF">
        <w:rPr>
          <w:bCs/>
          <w:color w:val="000000"/>
        </w:rPr>
        <w:t>LGD może zmienić niniejszy Regulamin. Zmiana Regulaminu musi być zgodna z przepisami prawa powszechnie obowiązującego, w tym ustawą PS WPR oraz wytycznymi Ministra Rolnictwa i Rozwoju Wsi, o których mowa w art. 6 ust. 2 pkt 3 ustawy PS WPR</w:t>
      </w:r>
      <w:r w:rsidR="00876358" w:rsidRPr="006805FF">
        <w:rPr>
          <w:bCs/>
          <w:color w:val="000000"/>
        </w:rPr>
        <w:t>.</w:t>
      </w:r>
    </w:p>
    <w:p w14:paraId="24F22535" w14:textId="10FEECEF" w:rsidR="00876358" w:rsidRPr="006805FF" w:rsidRDefault="00876358" w:rsidP="00876358">
      <w:pPr>
        <w:pStyle w:val="Akapitzlist"/>
        <w:numPr>
          <w:ilvl w:val="0"/>
          <w:numId w:val="15"/>
        </w:numPr>
        <w:tabs>
          <w:tab w:val="left" w:pos="561"/>
        </w:tabs>
        <w:spacing w:line="276" w:lineRule="auto"/>
        <w:ind w:left="561" w:right="142" w:hanging="420"/>
      </w:pPr>
      <w:r w:rsidRPr="006805FF">
        <w:rPr>
          <w:bCs/>
          <w:color w:val="000000"/>
        </w:rPr>
        <w:t xml:space="preserve">Regulamin może być zmieniony wyłącznie w sytuacji, w której w ramach danego naboru wniosku nie złożono jeszcze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; zmiana ta skutkuje wydłużeniem terminu składania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 o czas niezbędny do przygotowania i złożenia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>.</w:t>
      </w:r>
    </w:p>
    <w:p w14:paraId="6E16C610" w14:textId="0E7880C0" w:rsidR="00F12848" w:rsidRPr="006805FF" w:rsidRDefault="00876358" w:rsidP="00876358">
      <w:pPr>
        <w:pStyle w:val="Akapitzlist"/>
        <w:numPr>
          <w:ilvl w:val="0"/>
          <w:numId w:val="15"/>
        </w:numPr>
        <w:tabs>
          <w:tab w:val="left" w:pos="561"/>
        </w:tabs>
        <w:spacing w:line="276" w:lineRule="auto"/>
        <w:ind w:left="561" w:right="142" w:hanging="420"/>
      </w:pPr>
      <w:r w:rsidRPr="006805FF">
        <w:rPr>
          <w:bCs/>
          <w:color w:val="000000"/>
        </w:rPr>
        <w:t>Postanowień ust. 5 nie stosuje się, jeżeli:</w:t>
      </w:r>
    </w:p>
    <w:p w14:paraId="5344C439" w14:textId="18F38BD7" w:rsidR="00876358" w:rsidRPr="006805FF" w:rsidRDefault="00876358" w:rsidP="00876358">
      <w:pPr>
        <w:pStyle w:val="Akapitzlist"/>
        <w:numPr>
          <w:ilvl w:val="1"/>
          <w:numId w:val="15"/>
        </w:numPr>
        <w:tabs>
          <w:tab w:val="left" w:pos="561"/>
        </w:tabs>
        <w:spacing w:line="276" w:lineRule="auto"/>
        <w:ind w:right="142"/>
      </w:pPr>
      <w:r w:rsidRPr="006805FF">
        <w:rPr>
          <w:bCs/>
          <w:color w:val="000000"/>
        </w:rPr>
        <w:t xml:space="preserve">konieczność dokonania zmiany regulaminu naboru wniosków  wynika z odrębnych przepisów lub ze zmiany warunków określonych w przepisach regulujących zasady przyznania pomocy </w:t>
      </w:r>
      <w:r w:rsidRPr="006805FF">
        <w:rPr>
          <w:bCs/>
          <w:color w:val="000000"/>
        </w:rPr>
        <w:br/>
        <w:t>z udziałem EFRROW lub na podstawie tych przepisów;</w:t>
      </w:r>
    </w:p>
    <w:p w14:paraId="2E42E30A" w14:textId="1654504C" w:rsidR="00876358" w:rsidRPr="006805FF" w:rsidRDefault="00876358" w:rsidP="00876358">
      <w:pPr>
        <w:pStyle w:val="Akapitzlist"/>
        <w:numPr>
          <w:ilvl w:val="1"/>
          <w:numId w:val="15"/>
        </w:numPr>
        <w:tabs>
          <w:tab w:val="left" w:pos="561"/>
        </w:tabs>
        <w:spacing w:line="276" w:lineRule="auto"/>
        <w:ind w:right="142"/>
      </w:pPr>
      <w:r w:rsidRPr="006805FF">
        <w:rPr>
          <w:bCs/>
          <w:color w:val="000000"/>
        </w:rPr>
        <w:t>zmiana dotyczy zwiększenia kwoty przeznaczonej na przyznanie pomocy na operacje w ramach danego naboru wniosków o przyznanie pomocy.</w:t>
      </w:r>
    </w:p>
    <w:p w14:paraId="7D9167C1" w14:textId="784D31BE" w:rsidR="00876358" w:rsidRPr="006805FF" w:rsidRDefault="00B87638">
      <w:pPr>
        <w:pStyle w:val="Akapitzlist"/>
        <w:numPr>
          <w:ilvl w:val="0"/>
          <w:numId w:val="15"/>
        </w:numPr>
        <w:tabs>
          <w:tab w:val="left" w:pos="561"/>
        </w:tabs>
        <w:spacing w:before="118" w:line="276" w:lineRule="auto"/>
        <w:ind w:left="561" w:right="138" w:hanging="420"/>
      </w:pPr>
      <w:r w:rsidRPr="006805FF">
        <w:t>Zmiana Regulaminu wymaga uzgodnienia z ZW.</w:t>
      </w:r>
    </w:p>
    <w:p w14:paraId="46B66F4D" w14:textId="3B99279C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before="118" w:line="276" w:lineRule="auto"/>
        <w:ind w:left="561" w:right="138" w:hanging="420"/>
      </w:pP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przypadku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zmiany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Regulaminu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udostępnia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zmiany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dokumentu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wraz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uzasadnieniem 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terminem,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od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którego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są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stosowane,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dokonując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aktualizacji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ogłoszenia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naborze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wniosków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stronie </w:t>
      </w:r>
      <w:r w:rsidRPr="006805FF">
        <w:rPr>
          <w:spacing w:val="-2"/>
        </w:rPr>
        <w:lastRenderedPageBreak/>
        <w:t>internetowej,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miejscu,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udostępniła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to</w:t>
      </w:r>
      <w:r w:rsidRPr="006805FF">
        <w:rPr>
          <w:spacing w:val="10"/>
        </w:rPr>
        <w:t xml:space="preserve"> </w:t>
      </w:r>
      <w:r w:rsidRPr="006805FF">
        <w:rPr>
          <w:spacing w:val="-2"/>
        </w:rPr>
        <w:t>ogłoszenie.</w:t>
      </w:r>
    </w:p>
    <w:p w14:paraId="1A0682EC" w14:textId="027E8EE4" w:rsidR="00635D0C" w:rsidRPr="006805FF" w:rsidRDefault="00FF07D5">
      <w:pPr>
        <w:pStyle w:val="Akapitzlist"/>
        <w:numPr>
          <w:ilvl w:val="0"/>
          <w:numId w:val="15"/>
        </w:numPr>
        <w:tabs>
          <w:tab w:val="left" w:pos="493"/>
        </w:tabs>
        <w:spacing w:before="78"/>
        <w:ind w:left="493" w:hanging="352"/>
      </w:pPr>
      <w:r w:rsidRPr="006805FF">
        <w:rPr>
          <w:spacing w:val="-6"/>
        </w:rPr>
        <w:t>LGD</w:t>
      </w:r>
      <w:r w:rsidR="004C0AF1" w:rsidRPr="006805FF">
        <w:rPr>
          <w:spacing w:val="-6"/>
        </w:rPr>
        <w:t xml:space="preserve">, po akceptacji ZW, 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unieważnia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nabór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wniosków,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jeżeli:</w:t>
      </w:r>
    </w:p>
    <w:p w14:paraId="06D969A3" w14:textId="77777777" w:rsidR="00635D0C" w:rsidRPr="006805FF" w:rsidRDefault="00FF07D5">
      <w:pPr>
        <w:pStyle w:val="Akapitzlist"/>
        <w:numPr>
          <w:ilvl w:val="1"/>
          <w:numId w:val="15"/>
        </w:numPr>
        <w:tabs>
          <w:tab w:val="left" w:pos="919"/>
        </w:tabs>
        <w:spacing w:before="161"/>
        <w:ind w:left="919" w:hanging="358"/>
      </w:pPr>
      <w:r w:rsidRPr="006805FF">
        <w:rPr>
          <w:spacing w:val="-6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terminie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składania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6"/>
        </w:rPr>
        <w:t>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§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9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1, nie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złożono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żadnego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11"/>
        </w:rPr>
        <w:t xml:space="preserve"> </w:t>
      </w:r>
      <w:r w:rsidRPr="006805FF">
        <w:rPr>
          <w:spacing w:val="-6"/>
        </w:rPr>
        <w:t>lub</w:t>
      </w:r>
    </w:p>
    <w:p w14:paraId="5DB633C8" w14:textId="77777777" w:rsidR="00635D0C" w:rsidRPr="006805FF" w:rsidRDefault="00FF07D5">
      <w:pPr>
        <w:pStyle w:val="Akapitzlist"/>
        <w:numPr>
          <w:ilvl w:val="1"/>
          <w:numId w:val="15"/>
        </w:numPr>
        <w:tabs>
          <w:tab w:val="left" w:pos="993"/>
        </w:tabs>
        <w:spacing w:before="157" w:line="276" w:lineRule="auto"/>
        <w:ind w:left="993" w:right="141" w:hanging="432"/>
      </w:pPr>
      <w:r w:rsidRPr="006805FF">
        <w:t>wystąpiła</w:t>
      </w:r>
      <w:r w:rsidRPr="006805FF">
        <w:rPr>
          <w:spacing w:val="24"/>
        </w:rPr>
        <w:t xml:space="preserve"> </w:t>
      </w:r>
      <w:r w:rsidRPr="006805FF">
        <w:t>istotna</w:t>
      </w:r>
      <w:r w:rsidRPr="006805FF">
        <w:rPr>
          <w:spacing w:val="26"/>
        </w:rPr>
        <w:t xml:space="preserve"> </w:t>
      </w:r>
      <w:r w:rsidRPr="006805FF">
        <w:t>zmiana</w:t>
      </w:r>
      <w:r w:rsidRPr="006805FF">
        <w:rPr>
          <w:spacing w:val="26"/>
        </w:rPr>
        <w:t xml:space="preserve"> </w:t>
      </w:r>
      <w:r w:rsidRPr="006805FF">
        <w:t>okoliczności</w:t>
      </w:r>
      <w:r w:rsidRPr="006805FF">
        <w:rPr>
          <w:spacing w:val="26"/>
        </w:rPr>
        <w:t xml:space="preserve"> </w:t>
      </w:r>
      <w:r w:rsidRPr="006805FF">
        <w:t>powodująca,</w:t>
      </w:r>
      <w:r w:rsidRPr="006805FF">
        <w:rPr>
          <w:spacing w:val="24"/>
        </w:rPr>
        <w:t xml:space="preserve"> </w:t>
      </w:r>
      <w:r w:rsidRPr="006805FF">
        <w:t>że</w:t>
      </w:r>
      <w:r w:rsidRPr="006805FF">
        <w:rPr>
          <w:spacing w:val="26"/>
        </w:rPr>
        <w:t xml:space="preserve"> </w:t>
      </w:r>
      <w:r w:rsidRPr="006805FF">
        <w:t>wybór</w:t>
      </w:r>
      <w:r w:rsidRPr="006805FF">
        <w:rPr>
          <w:spacing w:val="26"/>
        </w:rPr>
        <w:t xml:space="preserve"> </w:t>
      </w:r>
      <w:r w:rsidRPr="006805FF">
        <w:t>operacji</w:t>
      </w:r>
      <w:r w:rsidRPr="006805FF">
        <w:rPr>
          <w:spacing w:val="25"/>
        </w:rPr>
        <w:t xml:space="preserve"> </w:t>
      </w:r>
      <w:r w:rsidRPr="006805FF">
        <w:t>nie</w:t>
      </w:r>
      <w:r w:rsidRPr="006805FF">
        <w:rPr>
          <w:spacing w:val="24"/>
        </w:rPr>
        <w:t xml:space="preserve"> </w:t>
      </w:r>
      <w:r w:rsidRPr="006805FF">
        <w:t>leży</w:t>
      </w:r>
      <w:r w:rsidRPr="006805FF">
        <w:rPr>
          <w:spacing w:val="25"/>
        </w:rPr>
        <w:t xml:space="preserve"> </w:t>
      </w:r>
      <w:r w:rsidRPr="006805FF">
        <w:t>w</w:t>
      </w:r>
      <w:r w:rsidRPr="006805FF">
        <w:rPr>
          <w:spacing w:val="23"/>
        </w:rPr>
        <w:t xml:space="preserve"> </w:t>
      </w:r>
      <w:r w:rsidRPr="006805FF">
        <w:t xml:space="preserve">interesie </w:t>
      </w:r>
      <w:r w:rsidRPr="006805FF">
        <w:rPr>
          <w:spacing w:val="-2"/>
        </w:rPr>
        <w:t>publicznym,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czego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nie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można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było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wcześniej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przewidzieć,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lub</w:t>
      </w:r>
    </w:p>
    <w:p w14:paraId="31ED67E2" w14:textId="77777777" w:rsidR="00635D0C" w:rsidRPr="006805FF" w:rsidRDefault="00FF07D5">
      <w:pPr>
        <w:pStyle w:val="Akapitzlist"/>
        <w:numPr>
          <w:ilvl w:val="1"/>
          <w:numId w:val="15"/>
        </w:numPr>
        <w:tabs>
          <w:tab w:val="left" w:pos="993"/>
        </w:tabs>
        <w:ind w:left="993" w:hanging="432"/>
      </w:pPr>
      <w:r w:rsidRPr="006805FF">
        <w:rPr>
          <w:spacing w:val="-6"/>
        </w:rPr>
        <w:t>postępowanie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obarczone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niemożliwą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usunięcia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wadą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prawną.</w:t>
      </w:r>
    </w:p>
    <w:p w14:paraId="7BB715FA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before="160" w:line="276" w:lineRule="auto"/>
        <w:ind w:left="561" w:right="140" w:hanging="420"/>
      </w:pPr>
      <w:r w:rsidRPr="006805FF">
        <w:t xml:space="preserve">W przypadku unieważnienia naboru wniosków LGD podaje na swojej stronie internetowej do </w:t>
      </w:r>
      <w:r w:rsidRPr="006805FF">
        <w:rPr>
          <w:spacing w:val="-2"/>
        </w:rPr>
        <w:t>publicznej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wiadomości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informację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unieważnieniu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naboru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jego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przyczynach.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Informacja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ta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nie stanowi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podstawy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wniesienia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protestu,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§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15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1.</w:t>
      </w:r>
    </w:p>
    <w:p w14:paraId="39D2FF99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before="118" w:line="276" w:lineRule="auto"/>
        <w:ind w:left="561" w:right="143" w:hanging="420"/>
      </w:pPr>
      <w:r w:rsidRPr="006805FF">
        <w:rPr>
          <w:spacing w:val="-6"/>
        </w:rPr>
        <w:t>W przypadku unieważnienia</w:t>
      </w:r>
      <w:r w:rsidRPr="006805FF">
        <w:t xml:space="preserve"> </w:t>
      </w:r>
      <w:r w:rsidRPr="006805FF">
        <w:rPr>
          <w:spacing w:val="-6"/>
        </w:rPr>
        <w:t xml:space="preserve">naboru wniosków wnioskodawcom, którzy złożyli wnioski w ramach tego </w:t>
      </w:r>
      <w:r w:rsidRPr="006805FF">
        <w:t>naboru,</w:t>
      </w:r>
      <w:r w:rsidRPr="006805FF">
        <w:rPr>
          <w:spacing w:val="-14"/>
        </w:rPr>
        <w:t xml:space="preserve"> </w:t>
      </w:r>
      <w:r w:rsidRPr="006805FF">
        <w:t>nie</w:t>
      </w:r>
      <w:r w:rsidRPr="006805FF">
        <w:rPr>
          <w:spacing w:val="-14"/>
        </w:rPr>
        <w:t xml:space="preserve"> </w:t>
      </w:r>
      <w:r w:rsidRPr="006805FF">
        <w:t>zostanie</w:t>
      </w:r>
      <w:r w:rsidRPr="006805FF">
        <w:rPr>
          <w:spacing w:val="-14"/>
        </w:rPr>
        <w:t xml:space="preserve"> </w:t>
      </w:r>
      <w:r w:rsidRPr="006805FF">
        <w:t>przyznana</w:t>
      </w:r>
      <w:r w:rsidRPr="006805FF">
        <w:rPr>
          <w:spacing w:val="-14"/>
        </w:rPr>
        <w:t xml:space="preserve"> </w:t>
      </w:r>
      <w:r w:rsidRPr="006805FF">
        <w:t>pomoc.</w:t>
      </w:r>
    </w:p>
    <w:p w14:paraId="6EA45A16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43"/>
          <w:tab w:val="left" w:pos="561"/>
        </w:tabs>
        <w:spacing w:before="121" w:line="276" w:lineRule="auto"/>
        <w:ind w:left="561" w:right="139" w:hanging="420"/>
      </w:pPr>
      <w:r w:rsidRPr="006805FF">
        <w:t>Wnioskodawca oraz inne osoby uczestniczące w postępowaniu w sprawie o przyznanie pomocy</w:t>
      </w:r>
      <w:r w:rsidRPr="006805FF">
        <w:rPr>
          <w:spacing w:val="40"/>
        </w:rPr>
        <w:t xml:space="preserve"> </w:t>
      </w:r>
      <w:r w:rsidRPr="006805FF">
        <w:t>są</w:t>
      </w:r>
      <w:r w:rsidRPr="006805FF">
        <w:rPr>
          <w:spacing w:val="-14"/>
        </w:rPr>
        <w:t xml:space="preserve"> </w:t>
      </w:r>
      <w:r w:rsidRPr="006805FF">
        <w:t>zobowiązane</w:t>
      </w:r>
      <w:r w:rsidRPr="006805FF">
        <w:rPr>
          <w:spacing w:val="-14"/>
        </w:rPr>
        <w:t xml:space="preserve"> </w:t>
      </w:r>
      <w:r w:rsidRPr="006805FF">
        <w:t>przedstawiać</w:t>
      </w:r>
      <w:r w:rsidRPr="006805FF">
        <w:rPr>
          <w:spacing w:val="-6"/>
        </w:rPr>
        <w:t xml:space="preserve"> </w:t>
      </w:r>
      <w:r w:rsidRPr="006805FF">
        <w:t>dowody</w:t>
      </w:r>
      <w:r w:rsidRPr="006805FF">
        <w:rPr>
          <w:spacing w:val="-2"/>
        </w:rPr>
        <w:t xml:space="preserve"> </w:t>
      </w:r>
      <w:r w:rsidRPr="006805FF">
        <w:t>oraz dawać wyjaśnienia co</w:t>
      </w:r>
      <w:r w:rsidRPr="006805FF">
        <w:rPr>
          <w:spacing w:val="-2"/>
        </w:rPr>
        <w:t xml:space="preserve"> </w:t>
      </w:r>
      <w:r w:rsidRPr="006805FF">
        <w:t>do</w:t>
      </w:r>
      <w:r w:rsidRPr="006805FF">
        <w:rPr>
          <w:spacing w:val="-2"/>
        </w:rPr>
        <w:t xml:space="preserve"> </w:t>
      </w:r>
      <w:r w:rsidRPr="006805FF">
        <w:t>okoliczności sprawy</w:t>
      </w:r>
      <w:r w:rsidRPr="006805FF">
        <w:rPr>
          <w:spacing w:val="-2"/>
        </w:rPr>
        <w:t xml:space="preserve"> </w:t>
      </w:r>
      <w:r w:rsidRPr="006805FF">
        <w:t>zgodnie z</w:t>
      </w:r>
      <w:r w:rsidRPr="006805FF">
        <w:rPr>
          <w:spacing w:val="-14"/>
        </w:rPr>
        <w:t xml:space="preserve"> </w:t>
      </w:r>
      <w:r w:rsidRPr="006805FF">
        <w:t>prawdą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bez</w:t>
      </w:r>
      <w:r w:rsidRPr="006805FF">
        <w:rPr>
          <w:spacing w:val="-13"/>
        </w:rPr>
        <w:t xml:space="preserve"> </w:t>
      </w:r>
      <w:r w:rsidRPr="006805FF">
        <w:t>zatajania</w:t>
      </w:r>
      <w:r w:rsidRPr="006805FF">
        <w:rPr>
          <w:spacing w:val="-14"/>
        </w:rPr>
        <w:t xml:space="preserve"> </w:t>
      </w:r>
      <w:r w:rsidRPr="006805FF">
        <w:t>czegokolwiek;</w:t>
      </w:r>
      <w:r w:rsidRPr="006805FF">
        <w:rPr>
          <w:spacing w:val="-14"/>
        </w:rPr>
        <w:t xml:space="preserve"> </w:t>
      </w:r>
      <w:r w:rsidRPr="006805FF">
        <w:t>ciężar</w:t>
      </w:r>
      <w:r w:rsidRPr="006805FF">
        <w:rPr>
          <w:spacing w:val="-14"/>
        </w:rPr>
        <w:t xml:space="preserve"> </w:t>
      </w:r>
      <w:r w:rsidRPr="006805FF">
        <w:t>udowodnienia</w:t>
      </w:r>
      <w:r w:rsidRPr="006805FF">
        <w:rPr>
          <w:spacing w:val="-13"/>
        </w:rPr>
        <w:t xml:space="preserve"> </w:t>
      </w:r>
      <w:r w:rsidRPr="006805FF">
        <w:t>faktu</w:t>
      </w:r>
      <w:r w:rsidRPr="006805FF">
        <w:rPr>
          <w:spacing w:val="-14"/>
        </w:rPr>
        <w:t xml:space="preserve"> </w:t>
      </w:r>
      <w:r w:rsidRPr="006805FF">
        <w:t>spoczywa</w:t>
      </w:r>
      <w:r w:rsidRPr="006805FF">
        <w:rPr>
          <w:spacing w:val="-14"/>
        </w:rPr>
        <w:t xml:space="preserve"> </w:t>
      </w:r>
      <w:r w:rsidRPr="006805FF">
        <w:t>na</w:t>
      </w:r>
      <w:r w:rsidRPr="006805FF">
        <w:rPr>
          <w:spacing w:val="-11"/>
        </w:rPr>
        <w:t xml:space="preserve"> </w:t>
      </w:r>
      <w:r w:rsidRPr="006805FF">
        <w:t>osobie,</w:t>
      </w:r>
      <w:r w:rsidRPr="006805FF">
        <w:rPr>
          <w:spacing w:val="-12"/>
        </w:rPr>
        <w:t xml:space="preserve"> </w:t>
      </w:r>
      <w:r w:rsidRPr="006805FF">
        <w:t>która</w:t>
      </w:r>
      <w:r w:rsidRPr="006805FF">
        <w:rPr>
          <w:spacing w:val="-13"/>
        </w:rPr>
        <w:t xml:space="preserve"> </w:t>
      </w:r>
      <w:r w:rsidRPr="006805FF">
        <w:t>z</w:t>
      </w:r>
      <w:r w:rsidRPr="006805FF">
        <w:rPr>
          <w:spacing w:val="-11"/>
        </w:rPr>
        <w:t xml:space="preserve"> </w:t>
      </w:r>
      <w:r w:rsidRPr="006805FF">
        <w:t>tego faktu</w:t>
      </w:r>
      <w:r w:rsidRPr="006805FF">
        <w:rPr>
          <w:spacing w:val="-5"/>
        </w:rPr>
        <w:t xml:space="preserve"> </w:t>
      </w:r>
      <w:r w:rsidRPr="006805FF">
        <w:t>wywodzi</w:t>
      </w:r>
      <w:r w:rsidRPr="006805FF">
        <w:rPr>
          <w:spacing w:val="-7"/>
        </w:rPr>
        <w:t xml:space="preserve"> </w:t>
      </w:r>
      <w:r w:rsidRPr="006805FF">
        <w:t>skutki</w:t>
      </w:r>
      <w:r w:rsidRPr="006805FF">
        <w:rPr>
          <w:spacing w:val="-4"/>
        </w:rPr>
        <w:t xml:space="preserve"> </w:t>
      </w:r>
      <w:r w:rsidRPr="006805FF">
        <w:t>prawne.</w:t>
      </w:r>
    </w:p>
    <w:p w14:paraId="3220DF1A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line="276" w:lineRule="auto"/>
        <w:ind w:left="561" w:right="134" w:hanging="420"/>
      </w:pPr>
      <w:r w:rsidRPr="006805FF">
        <w:t>Do</w:t>
      </w:r>
      <w:r w:rsidRPr="006805FF">
        <w:rPr>
          <w:spacing w:val="40"/>
        </w:rPr>
        <w:t xml:space="preserve"> </w:t>
      </w:r>
      <w:r w:rsidRPr="006805FF">
        <w:t>postępowania</w:t>
      </w:r>
      <w:r w:rsidRPr="006805FF">
        <w:rPr>
          <w:spacing w:val="40"/>
        </w:rPr>
        <w:t xml:space="preserve"> </w:t>
      </w:r>
      <w:r w:rsidRPr="006805FF">
        <w:t>w</w:t>
      </w:r>
      <w:r w:rsidRPr="006805FF">
        <w:rPr>
          <w:spacing w:val="40"/>
        </w:rPr>
        <w:t xml:space="preserve"> </w:t>
      </w:r>
      <w:r w:rsidRPr="006805FF">
        <w:t>sprawie</w:t>
      </w:r>
      <w:r w:rsidRPr="006805FF">
        <w:rPr>
          <w:spacing w:val="40"/>
        </w:rPr>
        <w:t xml:space="preserve"> </w:t>
      </w:r>
      <w:r w:rsidRPr="006805FF">
        <w:t>wyboru</w:t>
      </w:r>
      <w:r w:rsidRPr="006805FF">
        <w:rPr>
          <w:spacing w:val="40"/>
        </w:rPr>
        <w:t xml:space="preserve"> </w:t>
      </w:r>
      <w:r w:rsidRPr="006805FF">
        <w:t>operacji</w:t>
      </w:r>
      <w:r w:rsidRPr="006805FF">
        <w:rPr>
          <w:spacing w:val="40"/>
        </w:rPr>
        <w:t xml:space="preserve"> </w:t>
      </w:r>
      <w:r w:rsidRPr="006805FF">
        <w:t>i</w:t>
      </w:r>
      <w:r w:rsidRPr="006805FF">
        <w:rPr>
          <w:spacing w:val="40"/>
        </w:rPr>
        <w:t xml:space="preserve"> </w:t>
      </w:r>
      <w:r w:rsidRPr="006805FF">
        <w:t>ustalenia</w:t>
      </w:r>
      <w:r w:rsidRPr="006805FF">
        <w:rPr>
          <w:spacing w:val="40"/>
        </w:rPr>
        <w:t xml:space="preserve"> </w:t>
      </w:r>
      <w:r w:rsidRPr="006805FF">
        <w:t>kwoty</w:t>
      </w:r>
      <w:r w:rsidRPr="006805FF">
        <w:rPr>
          <w:spacing w:val="40"/>
        </w:rPr>
        <w:t xml:space="preserve"> </w:t>
      </w:r>
      <w:r w:rsidRPr="006805FF">
        <w:t>pomocy</w:t>
      </w:r>
      <w:r w:rsidRPr="006805FF">
        <w:rPr>
          <w:spacing w:val="40"/>
        </w:rPr>
        <w:t xml:space="preserve"> </w:t>
      </w:r>
      <w:r w:rsidRPr="006805FF">
        <w:t>przez</w:t>
      </w:r>
      <w:r w:rsidRPr="006805FF">
        <w:rPr>
          <w:spacing w:val="40"/>
        </w:rPr>
        <w:t xml:space="preserve"> </w:t>
      </w:r>
      <w:r w:rsidRPr="006805FF">
        <w:t>LGD,</w:t>
      </w:r>
      <w:r w:rsidRPr="006805FF">
        <w:rPr>
          <w:spacing w:val="40"/>
        </w:rPr>
        <w:t xml:space="preserve"> </w:t>
      </w:r>
      <w:r w:rsidRPr="006805FF">
        <w:t>a</w:t>
      </w:r>
      <w:r w:rsidRPr="006805FF">
        <w:rPr>
          <w:spacing w:val="40"/>
        </w:rPr>
        <w:t xml:space="preserve"> </w:t>
      </w:r>
      <w:r w:rsidRPr="006805FF">
        <w:t xml:space="preserve">także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postępowania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prowadzonego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nie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stosuje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przepisów </w:t>
      </w:r>
      <w:r w:rsidRPr="006805FF">
        <w:t>Kpa,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wyjątkiem</w:t>
      </w:r>
      <w:r w:rsidRPr="006805FF">
        <w:rPr>
          <w:spacing w:val="-14"/>
        </w:rPr>
        <w:t xml:space="preserve"> </w:t>
      </w:r>
      <w:r w:rsidRPr="006805FF">
        <w:t>sytuacji</w:t>
      </w:r>
      <w:r w:rsidRPr="006805FF">
        <w:rPr>
          <w:spacing w:val="-13"/>
        </w:rPr>
        <w:t xml:space="preserve">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przepisów,</w:t>
      </w:r>
      <w:r w:rsidRPr="006805FF">
        <w:rPr>
          <w:spacing w:val="-14"/>
        </w:rPr>
        <w:t xml:space="preserve"> </w:t>
      </w:r>
      <w:r w:rsidRPr="006805FF">
        <w:t>które</w:t>
      </w:r>
      <w:r w:rsidRPr="006805FF">
        <w:rPr>
          <w:spacing w:val="-14"/>
        </w:rPr>
        <w:t xml:space="preserve"> </w:t>
      </w:r>
      <w:r w:rsidRPr="006805FF">
        <w:t>wynikają</w:t>
      </w:r>
      <w:r w:rsidRPr="006805FF">
        <w:rPr>
          <w:spacing w:val="-13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ustawy</w:t>
      </w:r>
      <w:r w:rsidRPr="006805FF">
        <w:rPr>
          <w:spacing w:val="-14"/>
        </w:rPr>
        <w:t xml:space="preserve"> </w:t>
      </w:r>
      <w:r w:rsidRPr="006805FF">
        <w:t>RLKS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obowiązujących</w:t>
      </w:r>
      <w:r w:rsidRPr="006805FF">
        <w:rPr>
          <w:spacing w:val="-14"/>
        </w:rPr>
        <w:t xml:space="preserve"> </w:t>
      </w:r>
      <w:r w:rsidRPr="006805FF">
        <w:t xml:space="preserve">przepisów </w:t>
      </w:r>
      <w:r w:rsidRPr="006805FF">
        <w:rPr>
          <w:spacing w:val="-2"/>
        </w:rPr>
        <w:t>prawa.</w:t>
      </w:r>
    </w:p>
    <w:p w14:paraId="321BAB82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44"/>
          <w:tab w:val="left" w:pos="561"/>
        </w:tabs>
        <w:spacing w:before="120" w:line="276" w:lineRule="auto"/>
        <w:ind w:left="561" w:right="137" w:hanging="420"/>
      </w:pPr>
      <w:r w:rsidRPr="006805FF">
        <w:t xml:space="preserve">Obliczania i oznaczania terminów związanych z wykonywaniem czynności w toku postępowania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wyboru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operacji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ustalenia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kwoty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pomocy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przyznanie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pomocy prowadzonego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dokonuje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zgodnie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przepisami</w:t>
      </w:r>
      <w:r w:rsidRPr="006805FF">
        <w:rPr>
          <w:spacing w:val="-9"/>
        </w:rPr>
        <w:t xml:space="preserve"> </w:t>
      </w:r>
      <w:proofErr w:type="spellStart"/>
      <w:r w:rsidRPr="006805FF">
        <w:rPr>
          <w:spacing w:val="-4"/>
        </w:rPr>
        <w:t>Kc</w:t>
      </w:r>
      <w:proofErr w:type="spellEnd"/>
      <w:r w:rsidRPr="006805FF">
        <w:rPr>
          <w:spacing w:val="-7"/>
        </w:rPr>
        <w:t xml:space="preserve"> </w:t>
      </w:r>
      <w:r w:rsidRPr="006805FF">
        <w:rPr>
          <w:spacing w:val="-4"/>
        </w:rPr>
        <w:t>dotyczącymi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terminu.</w:t>
      </w:r>
    </w:p>
    <w:p w14:paraId="6A8F6381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44"/>
          <w:tab w:val="left" w:pos="561"/>
        </w:tabs>
        <w:spacing w:before="121" w:line="276" w:lineRule="auto"/>
        <w:ind w:left="561" w:right="139" w:hanging="420"/>
      </w:pPr>
      <w:r w:rsidRPr="006805FF">
        <w:t xml:space="preserve">W jednym naborze ten sam wnioskodawca może złożyć wyłącznie jeden </w:t>
      </w:r>
      <w:proofErr w:type="spellStart"/>
      <w:r w:rsidRPr="006805FF">
        <w:t>WoPP</w:t>
      </w:r>
      <w:proofErr w:type="spellEnd"/>
      <w:r w:rsidRPr="006805FF">
        <w:t xml:space="preserve">. PUE blokuje możliwość złożenia w jednym naborze wniosków więcej niż jednego </w:t>
      </w:r>
      <w:proofErr w:type="spellStart"/>
      <w:r w:rsidRPr="006805FF">
        <w:t>WoPP</w:t>
      </w:r>
      <w:proofErr w:type="spellEnd"/>
      <w:r w:rsidRPr="006805FF">
        <w:t xml:space="preserve"> przez tego samego </w:t>
      </w:r>
      <w:r w:rsidRPr="006805FF">
        <w:rPr>
          <w:spacing w:val="-2"/>
        </w:rPr>
        <w:t>wnioskodawcę.</w:t>
      </w:r>
    </w:p>
    <w:p w14:paraId="19E93E6E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240CD163" w14:textId="77777777" w:rsidR="00635D0C" w:rsidRPr="006805FF" w:rsidRDefault="00635D0C">
      <w:pPr>
        <w:pStyle w:val="Tekstpodstawowy"/>
        <w:spacing w:before="25"/>
        <w:ind w:left="0" w:firstLine="0"/>
        <w:jc w:val="left"/>
      </w:pPr>
    </w:p>
    <w:p w14:paraId="1AC98B20" w14:textId="77777777" w:rsidR="00635D0C" w:rsidRPr="006805FF" w:rsidRDefault="00FF07D5">
      <w:pPr>
        <w:pStyle w:val="Nagwek1"/>
      </w:pPr>
      <w:bookmarkStart w:id="4" w:name="_Toc224290292"/>
      <w:r w:rsidRPr="006805FF">
        <w:rPr>
          <w:color w:val="2E5395"/>
        </w:rPr>
        <w:t>§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3.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Zakres</w:t>
      </w:r>
      <w:r w:rsidRPr="006805FF">
        <w:rPr>
          <w:color w:val="2E5395"/>
          <w:spacing w:val="-2"/>
        </w:rPr>
        <w:t xml:space="preserve"> </w:t>
      </w:r>
      <w:r w:rsidRPr="006805FF">
        <w:rPr>
          <w:color w:val="2E5395"/>
        </w:rPr>
        <w:t>pomocy</w:t>
      </w:r>
      <w:r w:rsidRPr="006805FF">
        <w:rPr>
          <w:color w:val="2E5395"/>
          <w:spacing w:val="-8"/>
        </w:rPr>
        <w:t xml:space="preserve"> </w:t>
      </w:r>
      <w:r w:rsidRPr="006805FF">
        <w:rPr>
          <w:color w:val="2E5395"/>
        </w:rPr>
        <w:t>na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wdrażanie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LSR,</w:t>
      </w:r>
      <w:r w:rsidRPr="006805FF">
        <w:rPr>
          <w:color w:val="2E5395"/>
          <w:spacing w:val="-7"/>
        </w:rPr>
        <w:t xml:space="preserve"> </w:t>
      </w:r>
      <w:r w:rsidRPr="006805FF">
        <w:rPr>
          <w:color w:val="2E5395"/>
        </w:rPr>
        <w:t>których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dotyczy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nabór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  <w:spacing w:val="-2"/>
        </w:rPr>
        <w:t>wniosków</w:t>
      </w:r>
      <w:bookmarkEnd w:id="4"/>
    </w:p>
    <w:p w14:paraId="40EAFB07" w14:textId="6A02A6D8" w:rsidR="00635D0C" w:rsidRPr="006805FF" w:rsidRDefault="00FF07D5">
      <w:pPr>
        <w:pStyle w:val="Akapitzlist"/>
        <w:numPr>
          <w:ilvl w:val="0"/>
          <w:numId w:val="14"/>
        </w:numPr>
        <w:tabs>
          <w:tab w:val="left" w:pos="541"/>
          <w:tab w:val="left" w:pos="568"/>
        </w:tabs>
        <w:spacing w:before="168" w:line="276" w:lineRule="auto"/>
        <w:ind w:right="140" w:hanging="428"/>
      </w:pPr>
      <w:r w:rsidRPr="006805FF">
        <w:t>Nabór</w:t>
      </w:r>
      <w:r w:rsidRPr="006805FF">
        <w:rPr>
          <w:spacing w:val="-14"/>
        </w:rPr>
        <w:t xml:space="preserve"> </w:t>
      </w:r>
      <w:r w:rsidRPr="006805FF">
        <w:t>przeprowadzany</w:t>
      </w:r>
      <w:r w:rsidRPr="006805FF">
        <w:rPr>
          <w:spacing w:val="-14"/>
        </w:rPr>
        <w:t xml:space="preserve"> </w:t>
      </w:r>
      <w:r w:rsidRPr="006805FF">
        <w:t>jest</w:t>
      </w:r>
      <w:r w:rsidRPr="006805FF">
        <w:rPr>
          <w:spacing w:val="-14"/>
        </w:rPr>
        <w:t xml:space="preserve"> </w:t>
      </w:r>
      <w:r w:rsidRPr="006805FF">
        <w:t>na</w:t>
      </w:r>
      <w:r w:rsidRPr="006805FF">
        <w:rPr>
          <w:spacing w:val="-13"/>
        </w:rPr>
        <w:t xml:space="preserve"> </w:t>
      </w:r>
      <w:r w:rsidRPr="006805FF">
        <w:t>operacje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zakresu:</w:t>
      </w:r>
      <w:r w:rsidRPr="006805FF">
        <w:rPr>
          <w:spacing w:val="-14"/>
        </w:rPr>
        <w:t xml:space="preserve"> </w:t>
      </w:r>
      <w:r w:rsidR="00A727F6" w:rsidRPr="006805FF">
        <w:rPr>
          <w:i/>
        </w:rPr>
        <w:t xml:space="preserve">Kształtowania świadomości </w:t>
      </w:r>
      <w:proofErr w:type="spellStart"/>
      <w:r w:rsidR="00A727F6" w:rsidRPr="006805FF">
        <w:rPr>
          <w:i/>
        </w:rPr>
        <w:t>obywatelskiej</w:t>
      </w:r>
      <w:r w:rsidR="00E5074C">
        <w:rPr>
          <w:i/>
        </w:rPr>
        <w:t>w</w:t>
      </w:r>
      <w:proofErr w:type="spellEnd"/>
      <w:r w:rsidR="00E5074C">
        <w:rPr>
          <w:i/>
        </w:rPr>
        <w:t xml:space="preserve"> szczególności </w:t>
      </w:r>
      <w:r w:rsidR="00A727F6" w:rsidRPr="006805FF">
        <w:rPr>
          <w:i/>
        </w:rPr>
        <w:t>wsparcie wzmocnienia odporności cywilnej lokalnych społeczności</w:t>
      </w:r>
      <w:r w:rsidRPr="006805FF">
        <w:rPr>
          <w:i/>
        </w:rPr>
        <w:t>.</w:t>
      </w:r>
    </w:p>
    <w:p w14:paraId="11AD226C" w14:textId="3CB337DB" w:rsidR="00635D0C" w:rsidRPr="006805FF" w:rsidRDefault="00FF07D5">
      <w:pPr>
        <w:pStyle w:val="Akapitzlist"/>
        <w:numPr>
          <w:ilvl w:val="0"/>
          <w:numId w:val="14"/>
        </w:numPr>
        <w:tabs>
          <w:tab w:val="left" w:pos="541"/>
          <w:tab w:val="left" w:pos="568"/>
        </w:tabs>
        <w:spacing w:before="122" w:line="276" w:lineRule="auto"/>
        <w:ind w:right="137" w:hanging="428"/>
      </w:pPr>
      <w:r w:rsidRPr="006805FF">
        <w:t xml:space="preserve">Zakres, o którym mowa w ust. 1 realizuje LSR, poprzez </w:t>
      </w:r>
      <w:r w:rsidRPr="006805FF">
        <w:rPr>
          <w:b/>
        </w:rPr>
        <w:t>przedsięwzięcie 2.</w:t>
      </w:r>
      <w:r w:rsidR="00F958FD" w:rsidRPr="006805FF">
        <w:rPr>
          <w:b/>
        </w:rPr>
        <w:t>4</w:t>
      </w:r>
      <w:r w:rsidRPr="006805FF">
        <w:rPr>
          <w:b/>
        </w:rPr>
        <w:t xml:space="preserve"> „</w:t>
      </w:r>
      <w:r w:rsidR="00F958FD" w:rsidRPr="006805FF">
        <w:rPr>
          <w:b/>
        </w:rPr>
        <w:t>Aktywni mieszkańcy LGD</w:t>
      </w:r>
      <w:r w:rsidRPr="006805FF">
        <w:rPr>
          <w:b/>
        </w:rPr>
        <w:t xml:space="preserve">” </w:t>
      </w:r>
      <w:r w:rsidRPr="006805FF">
        <w:t xml:space="preserve">w ramach </w:t>
      </w:r>
      <w:r w:rsidRPr="006805FF">
        <w:rPr>
          <w:b/>
        </w:rPr>
        <w:t xml:space="preserve">celu </w:t>
      </w:r>
      <w:r w:rsidR="00F958FD" w:rsidRPr="006805FF">
        <w:rPr>
          <w:b/>
        </w:rPr>
        <w:t xml:space="preserve">nr II </w:t>
      </w:r>
      <w:r w:rsidRPr="006805FF">
        <w:rPr>
          <w:b/>
        </w:rPr>
        <w:t xml:space="preserve"> „</w:t>
      </w:r>
      <w:r w:rsidR="00F958FD" w:rsidRPr="006805FF">
        <w:rPr>
          <w:b/>
        </w:rPr>
        <w:t>Poprawa jakości życia mieszkańców</w:t>
      </w:r>
      <w:r w:rsidRPr="006805FF">
        <w:rPr>
          <w:b/>
          <w:spacing w:val="-2"/>
        </w:rPr>
        <w:t>”</w:t>
      </w:r>
    </w:p>
    <w:p w14:paraId="3A0E4BC5" w14:textId="77777777" w:rsidR="00635D0C" w:rsidRPr="006805FF" w:rsidRDefault="00FF07D5">
      <w:pPr>
        <w:pStyle w:val="Akapitzlist"/>
        <w:numPr>
          <w:ilvl w:val="0"/>
          <w:numId w:val="14"/>
        </w:numPr>
        <w:tabs>
          <w:tab w:val="left" w:pos="541"/>
          <w:tab w:val="left" w:pos="568"/>
        </w:tabs>
        <w:spacing w:before="120" w:line="276" w:lineRule="auto"/>
        <w:ind w:right="147" w:hanging="428"/>
      </w:pPr>
      <w:r w:rsidRPr="006805FF">
        <w:t>Wnioskodawca jest zobowiązany przedstawić we wniosku o przyznanie pomocy wskaźniki produktu i rezultatu, przewidziane dla realizacji przedsięwzięcia i celu, o którym mowa w ust. 2.</w:t>
      </w:r>
    </w:p>
    <w:p w14:paraId="517DA9CB" w14:textId="0F6AB607" w:rsidR="00635D0C" w:rsidRPr="006805FF" w:rsidRDefault="00FF07D5">
      <w:pPr>
        <w:pStyle w:val="Akapitzlist"/>
        <w:numPr>
          <w:ilvl w:val="0"/>
          <w:numId w:val="14"/>
        </w:numPr>
        <w:tabs>
          <w:tab w:val="left" w:pos="541"/>
          <w:tab w:val="left" w:pos="568"/>
        </w:tabs>
        <w:spacing w:before="120" w:line="276" w:lineRule="auto"/>
        <w:ind w:right="137" w:hanging="428"/>
      </w:pPr>
      <w:r w:rsidRPr="006805FF">
        <w:t>W ramach przedsięwzięcia 2.</w:t>
      </w:r>
      <w:r w:rsidR="00F958FD" w:rsidRPr="006805FF">
        <w:t>4</w:t>
      </w:r>
      <w:r w:rsidRPr="006805FF">
        <w:t xml:space="preserve"> przewidziano obowiązkowy </w:t>
      </w:r>
      <w:r w:rsidRPr="006805FF">
        <w:rPr>
          <w:b/>
        </w:rPr>
        <w:t>wskaźnik produktu „</w:t>
      </w:r>
      <w:r w:rsidR="00F958FD" w:rsidRPr="006805FF">
        <w:rPr>
          <w:b/>
        </w:rPr>
        <w:t>Liczba operacji własnych LGD</w:t>
      </w:r>
      <w:r w:rsidRPr="006805FF">
        <w:rPr>
          <w:b/>
        </w:rPr>
        <w:t>”</w:t>
      </w:r>
      <w:r w:rsidRPr="006805FF">
        <w:t xml:space="preserve">, z kolei w ramach celu nr 2 przewidziano obowiązkowy </w:t>
      </w:r>
      <w:r w:rsidRPr="006805FF">
        <w:rPr>
          <w:b/>
        </w:rPr>
        <w:t>wskaźnik rezultatu</w:t>
      </w:r>
      <w:r w:rsidR="00F23FBD">
        <w:rPr>
          <w:b/>
        </w:rPr>
        <w:t xml:space="preserve"> R.1 PR</w:t>
      </w:r>
      <w:r w:rsidRPr="006805FF">
        <w:rPr>
          <w:b/>
        </w:rPr>
        <w:t xml:space="preserve"> „</w:t>
      </w:r>
      <w:r w:rsidR="00F958FD" w:rsidRPr="006805FF">
        <w:rPr>
          <w:b/>
        </w:rPr>
        <w:t>Poprawa realizacji celów dzięki wiedzy i innowacjom: liczba osób korzystających z doradztwa, szkoleń, wymiany wiedzy lub biorących udział w grupach operacyjnych europejskiego partnerstwa innowacyjnego (EPI) wspieranych w ramach WPR, by zwiększyć zrównoważoną efektywność gospodarczą, społeczną, środowiskową, klimatyczną i w zakresie gospodarowania zasobami</w:t>
      </w:r>
      <w:r w:rsidRPr="006805FF">
        <w:rPr>
          <w:b/>
        </w:rPr>
        <w:t>”.</w:t>
      </w:r>
    </w:p>
    <w:p w14:paraId="0467BFEC" w14:textId="02C7A6FB" w:rsidR="009548EF" w:rsidRPr="006805FF" w:rsidRDefault="00FF07D5" w:rsidP="009548EF">
      <w:pPr>
        <w:pStyle w:val="Nagwek4"/>
        <w:numPr>
          <w:ilvl w:val="0"/>
          <w:numId w:val="14"/>
        </w:numPr>
        <w:tabs>
          <w:tab w:val="left" w:pos="543"/>
        </w:tabs>
        <w:ind w:left="543" w:hanging="402"/>
        <w:jc w:val="both"/>
        <w:rPr>
          <w:b w:val="0"/>
          <w:bCs w:val="0"/>
        </w:rPr>
      </w:pPr>
      <w:r w:rsidRPr="006805FF">
        <w:lastRenderedPageBreak/>
        <w:t>Rodzaj</w:t>
      </w:r>
      <w:r w:rsidRPr="006805FF">
        <w:rPr>
          <w:spacing w:val="-3"/>
        </w:rPr>
        <w:t xml:space="preserve"> </w:t>
      </w:r>
      <w:r w:rsidRPr="006805FF">
        <w:t>operacji</w:t>
      </w:r>
      <w:r w:rsidRPr="006805FF">
        <w:rPr>
          <w:spacing w:val="-3"/>
        </w:rPr>
        <w:t xml:space="preserve"> </w:t>
      </w:r>
      <w:r w:rsidRPr="006805FF">
        <w:t>wg</w:t>
      </w:r>
      <w:r w:rsidRPr="006805FF">
        <w:rPr>
          <w:spacing w:val="-2"/>
        </w:rPr>
        <w:t xml:space="preserve"> </w:t>
      </w:r>
      <w:r w:rsidRPr="006805FF">
        <w:rPr>
          <w:spacing w:val="-4"/>
        </w:rPr>
        <w:t>LSR:</w:t>
      </w:r>
      <w:r w:rsidR="008A1728" w:rsidRPr="006805FF">
        <w:rPr>
          <w:spacing w:val="-4"/>
        </w:rPr>
        <w:t xml:space="preserve"> </w:t>
      </w:r>
      <w:r w:rsidR="009548EF" w:rsidRPr="006805FF">
        <w:rPr>
          <w:b w:val="0"/>
          <w:bCs w:val="0"/>
        </w:rPr>
        <w:t xml:space="preserve">Operacja własna LGD w zakresie </w:t>
      </w:r>
      <w:r w:rsidR="00EA65C3">
        <w:rPr>
          <w:b w:val="0"/>
          <w:bCs w:val="0"/>
        </w:rPr>
        <w:t xml:space="preserve"> kształtowania świadomości obywatelskiej, dotycząca wsparcia wzmocnienia odporności cywilnej lokalnych społeczności, obejmująca działania informacyjne, edukacyjne, szkoleniowe oraz integrujące społeczność lokalną, ukierunkowane na podnoszenie poziomu wiedzy i przygotowania mieszkańców na sytuacje kryzysowe, klęski żywiołowe oraz zagrożenia o charakterze cywilnym. </w:t>
      </w:r>
    </w:p>
    <w:p w14:paraId="241F8CF6" w14:textId="77777777" w:rsidR="00635D0C" w:rsidRPr="006805FF" w:rsidRDefault="00635D0C">
      <w:pPr>
        <w:pStyle w:val="Tekstpodstawowy"/>
        <w:spacing w:before="30"/>
        <w:ind w:left="0" w:firstLine="0"/>
        <w:jc w:val="left"/>
      </w:pPr>
    </w:p>
    <w:p w14:paraId="696F8139" w14:textId="77777777" w:rsidR="00635D0C" w:rsidRPr="006805FF" w:rsidRDefault="00FF07D5">
      <w:pPr>
        <w:pStyle w:val="Nagwek1"/>
      </w:pPr>
      <w:bookmarkStart w:id="5" w:name="_Toc224290293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4.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Limit</w:t>
      </w:r>
      <w:r w:rsidRPr="006805FF">
        <w:rPr>
          <w:color w:val="2E5395"/>
          <w:spacing w:val="-8"/>
        </w:rPr>
        <w:t xml:space="preserve"> </w:t>
      </w:r>
      <w:r w:rsidRPr="006805FF">
        <w:rPr>
          <w:color w:val="2E5395"/>
        </w:rPr>
        <w:t>środków</w:t>
      </w:r>
      <w:r w:rsidRPr="006805FF">
        <w:rPr>
          <w:color w:val="2E5395"/>
          <w:spacing w:val="-9"/>
        </w:rPr>
        <w:t xml:space="preserve"> </w:t>
      </w:r>
      <w:r w:rsidRPr="006805FF">
        <w:rPr>
          <w:color w:val="2E5395"/>
        </w:rPr>
        <w:t>przeznaczonych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w</w:t>
      </w:r>
      <w:r w:rsidRPr="006805FF">
        <w:rPr>
          <w:color w:val="2E5395"/>
          <w:spacing w:val="-6"/>
        </w:rPr>
        <w:t xml:space="preserve"> </w:t>
      </w:r>
      <w:r w:rsidRPr="006805FF">
        <w:rPr>
          <w:color w:val="2E5395"/>
        </w:rPr>
        <w:t>ramach</w:t>
      </w:r>
      <w:r w:rsidRPr="006805FF">
        <w:rPr>
          <w:color w:val="2E5395"/>
          <w:spacing w:val="-1"/>
        </w:rPr>
        <w:t xml:space="preserve"> </w:t>
      </w:r>
      <w:r w:rsidRPr="006805FF">
        <w:rPr>
          <w:color w:val="2E5395"/>
        </w:rPr>
        <w:t>naboru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  <w:spacing w:val="-2"/>
        </w:rPr>
        <w:t>wniosków</w:t>
      </w:r>
      <w:bookmarkEnd w:id="5"/>
    </w:p>
    <w:p w14:paraId="75BD48F6" w14:textId="39269ED4" w:rsidR="00635D0C" w:rsidRPr="00BE398E" w:rsidRDefault="00FF07D5" w:rsidP="008A1728">
      <w:pPr>
        <w:pStyle w:val="Akapitzlist"/>
        <w:tabs>
          <w:tab w:val="left" w:pos="566"/>
        </w:tabs>
        <w:spacing w:before="168"/>
        <w:ind w:left="566" w:firstLine="0"/>
        <w:rPr>
          <w:b/>
          <w:bCs/>
        </w:rPr>
      </w:pPr>
      <w:r w:rsidRPr="006805FF">
        <w:rPr>
          <w:spacing w:val="-6"/>
        </w:rPr>
        <w:t>Limit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środków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naborze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wynosi</w:t>
      </w:r>
      <w:r w:rsidRPr="006805FF">
        <w:rPr>
          <w:spacing w:val="-8"/>
        </w:rPr>
        <w:t xml:space="preserve"> </w:t>
      </w:r>
      <w:r w:rsidR="00C86A55">
        <w:rPr>
          <w:spacing w:val="-6"/>
        </w:rPr>
        <w:t xml:space="preserve"> </w:t>
      </w:r>
      <w:r w:rsidR="00C86A55">
        <w:rPr>
          <w:b/>
          <w:bCs/>
          <w:spacing w:val="-6"/>
        </w:rPr>
        <w:t xml:space="preserve"> </w:t>
      </w:r>
      <w:r w:rsidR="00F23FBD">
        <w:rPr>
          <w:b/>
          <w:bCs/>
          <w:spacing w:val="-6"/>
        </w:rPr>
        <w:t xml:space="preserve">96.273,00 </w:t>
      </w:r>
      <w:r w:rsidR="00C86A55">
        <w:rPr>
          <w:b/>
          <w:bCs/>
          <w:spacing w:val="-6"/>
        </w:rPr>
        <w:t>PLN.</w:t>
      </w:r>
    </w:p>
    <w:p w14:paraId="79A4FCBA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4980530C" w14:textId="77777777" w:rsidR="00635D0C" w:rsidRPr="006805FF" w:rsidRDefault="00635D0C">
      <w:pPr>
        <w:pStyle w:val="Tekstpodstawowy"/>
        <w:spacing w:before="61"/>
        <w:ind w:left="0" w:firstLine="0"/>
        <w:jc w:val="left"/>
      </w:pPr>
    </w:p>
    <w:p w14:paraId="5AFEC75A" w14:textId="77777777" w:rsidR="00635D0C" w:rsidRPr="006805FF" w:rsidRDefault="00FF07D5">
      <w:pPr>
        <w:pStyle w:val="Nagwek1"/>
        <w:spacing w:line="278" w:lineRule="auto"/>
      </w:pPr>
      <w:bookmarkStart w:id="6" w:name="_Toc224290294"/>
      <w:r w:rsidRPr="006805FF">
        <w:rPr>
          <w:color w:val="2E5395"/>
        </w:rPr>
        <w:t>§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5.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Forma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pomocy,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maksymalny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dopuszczalny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poziom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pomocy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oraz minimalna i maksymalna kwota pomocy</w:t>
      </w:r>
      <w:bookmarkEnd w:id="6"/>
    </w:p>
    <w:p w14:paraId="7B32B949" w14:textId="00940EBF" w:rsidR="00635D0C" w:rsidRPr="006805FF" w:rsidRDefault="00FF07D5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before="116" w:line="276" w:lineRule="auto"/>
        <w:ind w:right="131"/>
      </w:pPr>
      <w:r w:rsidRPr="006805FF">
        <w:rPr>
          <w:spacing w:val="-6"/>
        </w:rPr>
        <w:t>Pomoc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przyznaje się</w:t>
      </w:r>
      <w:r w:rsidRPr="006805FF">
        <w:rPr>
          <w:spacing w:val="-3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formie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zwrotu </w:t>
      </w:r>
      <w:r w:rsidR="007C59CA">
        <w:rPr>
          <w:spacing w:val="-6"/>
        </w:rPr>
        <w:t xml:space="preserve">części </w:t>
      </w:r>
      <w:r w:rsidRPr="006805FF">
        <w:rPr>
          <w:spacing w:val="-6"/>
        </w:rPr>
        <w:t>kosztów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kwalifikowalnych. Jej wysokość</w:t>
      </w:r>
      <w:r w:rsidRPr="006805FF">
        <w:t xml:space="preserve"> </w:t>
      </w:r>
      <w:r w:rsidRPr="006805FF">
        <w:rPr>
          <w:spacing w:val="-6"/>
        </w:rPr>
        <w:t xml:space="preserve">zostanie ustalona na podstawie planowanych kosztów kwalifikowalnych zawartych w zestawieniu rzeczowo-finansowym </w:t>
      </w:r>
      <w:r w:rsidRPr="006805FF">
        <w:rPr>
          <w:spacing w:val="-2"/>
        </w:rPr>
        <w:t>operacji.</w:t>
      </w:r>
    </w:p>
    <w:p w14:paraId="63FB0D71" w14:textId="2054491B" w:rsidR="00635D0C" w:rsidRPr="006805FF" w:rsidRDefault="00FF07D5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before="121" w:line="276" w:lineRule="auto"/>
        <w:ind w:right="139"/>
      </w:pPr>
      <w:r w:rsidRPr="006805FF">
        <w:rPr>
          <w:spacing w:val="-2"/>
        </w:rPr>
        <w:t>Maksymalny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dopuszczalny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poziom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operację,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tj.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stosunek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wysokości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przyznanej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 xml:space="preserve">pomocy </w:t>
      </w:r>
      <w:r w:rsidRPr="006805FF">
        <w:t>do</w:t>
      </w:r>
      <w:r w:rsidRPr="006805FF">
        <w:rPr>
          <w:spacing w:val="-15"/>
        </w:rPr>
        <w:t xml:space="preserve"> </w:t>
      </w:r>
      <w:r w:rsidRPr="006805FF">
        <w:t>kosztów</w:t>
      </w:r>
      <w:r w:rsidRPr="006805FF">
        <w:rPr>
          <w:spacing w:val="-14"/>
        </w:rPr>
        <w:t xml:space="preserve"> </w:t>
      </w:r>
      <w:r w:rsidRPr="006805FF">
        <w:t>kwalifikowalnych,</w:t>
      </w:r>
      <w:r w:rsidRPr="006805FF">
        <w:rPr>
          <w:spacing w:val="-14"/>
        </w:rPr>
        <w:t xml:space="preserve"> </w:t>
      </w:r>
      <w:r w:rsidRPr="006805FF">
        <w:t>wynosi</w:t>
      </w:r>
      <w:r w:rsidR="00AF27F7" w:rsidRPr="006805FF">
        <w:t xml:space="preserve"> </w:t>
      </w:r>
      <w:r w:rsidR="00321A66">
        <w:t xml:space="preserve">do </w:t>
      </w:r>
      <w:r w:rsidR="00AF27F7" w:rsidRPr="006805FF">
        <w:t>100%</w:t>
      </w:r>
      <w:r w:rsidR="00B87144" w:rsidRPr="006805FF">
        <w:t>.</w:t>
      </w:r>
    </w:p>
    <w:p w14:paraId="04B96869" w14:textId="77777777" w:rsidR="00635D0C" w:rsidRPr="006805FF" w:rsidRDefault="00FF07D5">
      <w:pPr>
        <w:pStyle w:val="Tekstpodstawowy"/>
        <w:spacing w:before="160" w:line="276" w:lineRule="auto"/>
        <w:ind w:right="148" w:firstLine="0"/>
        <w:jc w:val="left"/>
      </w:pPr>
      <w:r w:rsidRPr="006805FF">
        <w:rPr>
          <w:spacing w:val="-4"/>
        </w:rPr>
        <w:t xml:space="preserve">Zasady kwalifikowalności kosztów określają Wytyczne podstawowe, w szczególności rozdział VIII.1 </w:t>
      </w:r>
      <w:r w:rsidRPr="006805FF">
        <w:t>i VIII.2</w:t>
      </w:r>
      <w:r w:rsidRPr="006805FF">
        <w:rPr>
          <w:spacing w:val="-2"/>
        </w:rPr>
        <w:t xml:space="preserve"> </w:t>
      </w:r>
      <w:r w:rsidRPr="006805FF">
        <w:t>tych Wytycznych.</w:t>
      </w:r>
    </w:p>
    <w:p w14:paraId="5E70B925" w14:textId="3BF53AAE" w:rsidR="00AF27F7" w:rsidRPr="006805FF" w:rsidRDefault="00FF07D5" w:rsidP="007F4A17">
      <w:pPr>
        <w:pStyle w:val="Akapitzlist"/>
        <w:numPr>
          <w:ilvl w:val="0"/>
          <w:numId w:val="12"/>
        </w:numPr>
        <w:tabs>
          <w:tab w:val="left" w:pos="566"/>
        </w:tabs>
        <w:ind w:left="566" w:hanging="425"/>
      </w:pPr>
      <w:r w:rsidRPr="006805FF">
        <w:rPr>
          <w:spacing w:val="-6"/>
        </w:rPr>
        <w:t>Kwota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przyznanej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pomocy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nie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może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być</w:t>
      </w:r>
      <w:r w:rsidR="007F4A17" w:rsidRPr="006805FF">
        <w:rPr>
          <w:spacing w:val="-6"/>
        </w:rPr>
        <w:t xml:space="preserve"> </w:t>
      </w:r>
      <w:r w:rsidRPr="006805FF">
        <w:t>niższa</w:t>
      </w:r>
      <w:r w:rsidRPr="006805FF">
        <w:rPr>
          <w:spacing w:val="-14"/>
        </w:rPr>
        <w:t xml:space="preserve"> </w:t>
      </w:r>
      <w:r w:rsidRPr="006805FF">
        <w:t>niż</w:t>
      </w:r>
      <w:r w:rsidRPr="006805FF">
        <w:rPr>
          <w:spacing w:val="-14"/>
        </w:rPr>
        <w:t xml:space="preserve"> </w:t>
      </w:r>
      <w:r w:rsidR="007F4A17" w:rsidRPr="006805FF">
        <w:t>50</w:t>
      </w:r>
      <w:r w:rsidRPr="006805FF">
        <w:rPr>
          <w:spacing w:val="-14"/>
        </w:rPr>
        <w:t xml:space="preserve"> </w:t>
      </w:r>
      <w:r w:rsidRPr="006805FF">
        <w:t>000,00</w:t>
      </w:r>
      <w:r w:rsidRPr="006805FF">
        <w:rPr>
          <w:spacing w:val="-13"/>
        </w:rPr>
        <w:t xml:space="preserve"> </w:t>
      </w:r>
      <w:r w:rsidRPr="006805FF">
        <w:t>zł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nie</w:t>
      </w:r>
      <w:r w:rsidRPr="006805FF">
        <w:rPr>
          <w:spacing w:val="-14"/>
        </w:rPr>
        <w:t xml:space="preserve"> </w:t>
      </w:r>
      <w:r w:rsidRPr="006805FF">
        <w:t>wyższa</w:t>
      </w:r>
      <w:r w:rsidRPr="006805FF">
        <w:rPr>
          <w:spacing w:val="-9"/>
        </w:rPr>
        <w:t xml:space="preserve"> </w:t>
      </w:r>
      <w:r w:rsidRPr="006805FF">
        <w:t>niż</w:t>
      </w:r>
      <w:r w:rsidRPr="006805FF">
        <w:rPr>
          <w:spacing w:val="-8"/>
        </w:rPr>
        <w:t xml:space="preserve"> </w:t>
      </w:r>
      <w:r w:rsidRPr="006805FF">
        <w:rPr>
          <w:spacing w:val="-10"/>
        </w:rPr>
        <w:t xml:space="preserve"> </w:t>
      </w:r>
      <w:r w:rsidR="00F412B5">
        <w:rPr>
          <w:spacing w:val="-10"/>
        </w:rPr>
        <w:t xml:space="preserve">96 273,00 </w:t>
      </w:r>
      <w:r w:rsidRPr="006805FF">
        <w:t>zł,</w:t>
      </w:r>
      <w:r w:rsidRPr="006805FF">
        <w:rPr>
          <w:spacing w:val="-9"/>
        </w:rPr>
        <w:t xml:space="preserve"> </w:t>
      </w:r>
      <w:r w:rsidRPr="006805FF">
        <w:t>–</w:t>
      </w:r>
      <w:r w:rsidRPr="006805FF">
        <w:rPr>
          <w:spacing w:val="-9"/>
        </w:rPr>
        <w:t xml:space="preserve"> </w:t>
      </w:r>
      <w:r w:rsidRPr="006805FF">
        <w:t>w</w:t>
      </w:r>
      <w:r w:rsidRPr="006805FF">
        <w:rPr>
          <w:spacing w:val="-10"/>
        </w:rPr>
        <w:t xml:space="preserve"> </w:t>
      </w:r>
      <w:r w:rsidRPr="006805FF">
        <w:t>przypadku</w:t>
      </w:r>
      <w:r w:rsidRPr="006805FF">
        <w:rPr>
          <w:spacing w:val="-10"/>
        </w:rPr>
        <w:t xml:space="preserve"> </w:t>
      </w:r>
      <w:r w:rsidRPr="006805FF">
        <w:t>operacji</w:t>
      </w:r>
      <w:r w:rsidRPr="006805FF">
        <w:rPr>
          <w:spacing w:val="-9"/>
        </w:rPr>
        <w:t xml:space="preserve"> </w:t>
      </w:r>
      <w:r w:rsidRPr="006805FF">
        <w:t>realizowanych przez</w:t>
      </w:r>
      <w:r w:rsidRPr="006805FF">
        <w:rPr>
          <w:spacing w:val="-14"/>
        </w:rPr>
        <w:t xml:space="preserve"> </w:t>
      </w:r>
      <w:r w:rsidR="00B87144" w:rsidRPr="006805FF">
        <w:t>stowarzyszenie rejestrowe.</w:t>
      </w:r>
    </w:p>
    <w:p w14:paraId="454A2DA1" w14:textId="751E1950" w:rsidR="00635D0C" w:rsidRPr="006805FF" w:rsidRDefault="00AF27F7" w:rsidP="00AF27F7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line="276" w:lineRule="auto"/>
        <w:ind w:right="136"/>
      </w:pPr>
      <w:r w:rsidRPr="006805FF">
        <w:rPr>
          <w:bCs/>
          <w:color w:val="000000"/>
        </w:rPr>
        <w:t xml:space="preserve">Kwota pomocy zostanie ustalona przez Radę na podstawie informacji zawartych w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 i jego załącznikach, zgodnie z zasadami określonymi w Wytycznych podstawowych, Wytycznych szczegółowych. Ustalona przez Radę kwota zostanie następnie zweryfikowana przez SW zgodnie </w:t>
      </w:r>
      <w:r w:rsidRPr="006805FF">
        <w:rPr>
          <w:bCs/>
          <w:color w:val="000000"/>
        </w:rPr>
        <w:br/>
        <w:t>z procedurą opisaną w § 8 tytuł II.</w:t>
      </w:r>
    </w:p>
    <w:p w14:paraId="31EC9142" w14:textId="177256A8" w:rsidR="00635D0C" w:rsidRPr="00BE398E" w:rsidRDefault="00866D30" w:rsidP="00866D30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line="276" w:lineRule="auto"/>
        <w:ind w:right="136"/>
      </w:pPr>
      <w:r w:rsidRPr="006805FF">
        <w:rPr>
          <w:spacing w:val="-6"/>
        </w:rPr>
        <w:t>Suma pomocy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dla jednego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beneficjenta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oraz wypłaconych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mu grantów nie może przekroczyć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500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tys. zł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okresie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realizacji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PS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WPR.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Limit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nie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ma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zastosowania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JSFP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LGD.</w:t>
      </w:r>
    </w:p>
    <w:p w14:paraId="4981FCFE" w14:textId="29E2AB1B" w:rsidR="00321A66" w:rsidRPr="00BE398E" w:rsidRDefault="00321A66" w:rsidP="00866D30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line="276" w:lineRule="auto"/>
        <w:ind w:right="136"/>
      </w:pPr>
      <w:r>
        <w:rPr>
          <w:spacing w:val="-2"/>
        </w:rPr>
        <w:t xml:space="preserve">Suma pomocy na operacje własne LGD oraz przygotowanie i realizację międzynarodowych projektów partnerskich, gdy beneficjentem jest LGD nie może przekroczyć 20% środków komponentu </w:t>
      </w:r>
      <w:r w:rsidR="00725A68">
        <w:rPr>
          <w:spacing w:val="-2"/>
        </w:rPr>
        <w:t>Wdrażanie LSR w ramach PS WPR.</w:t>
      </w:r>
    </w:p>
    <w:p w14:paraId="3F48FF20" w14:textId="1E2F5031" w:rsidR="00725A68" w:rsidRPr="006805FF" w:rsidRDefault="00725A68" w:rsidP="00866D30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line="276" w:lineRule="auto"/>
        <w:ind w:right="136"/>
      </w:pPr>
      <w:r>
        <w:rPr>
          <w:spacing w:val="-2"/>
        </w:rPr>
        <w:t>Pomoc przyznaje się w kwocie zaokrąglonej w dół do pełnych groszy (zgodnie z Wytycznymi szczegółowymi, rozdział IV.1. ust. 6).</w:t>
      </w:r>
    </w:p>
    <w:p w14:paraId="5B8D5F93" w14:textId="77777777" w:rsidR="00635D0C" w:rsidRPr="006805FF" w:rsidRDefault="00635D0C">
      <w:pPr>
        <w:pStyle w:val="Tekstpodstawowy"/>
        <w:spacing w:before="23"/>
        <w:ind w:left="0" w:firstLine="0"/>
        <w:jc w:val="left"/>
      </w:pPr>
    </w:p>
    <w:p w14:paraId="599878FF" w14:textId="77777777" w:rsidR="00635D0C" w:rsidRPr="006805FF" w:rsidRDefault="00FF07D5">
      <w:pPr>
        <w:pStyle w:val="Nagwek1"/>
        <w:jc w:val="both"/>
      </w:pPr>
      <w:bookmarkStart w:id="7" w:name="_Toc224290295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6.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Warunki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przyznania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  <w:spacing w:val="-2"/>
        </w:rPr>
        <w:t>pomocy</w:t>
      </w:r>
      <w:bookmarkEnd w:id="7"/>
    </w:p>
    <w:p w14:paraId="4966AC5F" w14:textId="77777777" w:rsidR="00635D0C" w:rsidRPr="006805FF" w:rsidRDefault="00FF07D5">
      <w:pPr>
        <w:pStyle w:val="Nagwek3"/>
        <w:numPr>
          <w:ilvl w:val="0"/>
          <w:numId w:val="11"/>
        </w:numPr>
        <w:tabs>
          <w:tab w:val="left" w:pos="566"/>
        </w:tabs>
        <w:spacing w:before="167"/>
        <w:ind w:left="566" w:hanging="425"/>
      </w:pPr>
      <w:bookmarkStart w:id="8" w:name="_Toc224290296"/>
      <w:r w:rsidRPr="006805FF">
        <w:t>Ogólne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zasady</w:t>
      </w:r>
      <w:bookmarkEnd w:id="8"/>
    </w:p>
    <w:p w14:paraId="02EF9B45" w14:textId="5D8241DF" w:rsidR="00635D0C" w:rsidRPr="006805FF" w:rsidRDefault="00FF07D5" w:rsidP="00A5092E">
      <w:pPr>
        <w:pStyle w:val="Tekstpodstawowy"/>
        <w:numPr>
          <w:ilvl w:val="1"/>
          <w:numId w:val="11"/>
        </w:numPr>
        <w:spacing w:before="166" w:line="276" w:lineRule="auto"/>
        <w:ind w:right="136"/>
      </w:pPr>
      <w:r w:rsidRPr="006805FF">
        <w:t>Spełnianie warunków przyznania pomocy przez operację zostanie ustalone na podstawie informacji zawartych</w:t>
      </w:r>
      <w:r w:rsidRPr="006805FF">
        <w:rPr>
          <w:spacing w:val="-6"/>
        </w:rPr>
        <w:t xml:space="preserve"> </w:t>
      </w:r>
      <w:r w:rsidRPr="006805FF">
        <w:t>w</w:t>
      </w:r>
      <w:r w:rsidRPr="006805FF">
        <w:rPr>
          <w:spacing w:val="-10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9"/>
        </w:rPr>
        <w:t xml:space="preserve"> </w:t>
      </w:r>
      <w:r w:rsidRPr="006805FF">
        <w:t>i</w:t>
      </w:r>
      <w:r w:rsidRPr="006805FF">
        <w:rPr>
          <w:spacing w:val="-6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jego</w:t>
      </w:r>
      <w:r w:rsidRPr="006805FF">
        <w:rPr>
          <w:spacing w:val="-9"/>
        </w:rPr>
        <w:t xml:space="preserve"> </w:t>
      </w:r>
      <w:r w:rsidRPr="006805FF">
        <w:t>załącznikach,</w:t>
      </w:r>
      <w:r w:rsidRPr="006805FF">
        <w:rPr>
          <w:spacing w:val="-8"/>
        </w:rPr>
        <w:t xml:space="preserve"> </w:t>
      </w:r>
      <w:r w:rsidRPr="006805FF">
        <w:t>przy</w:t>
      </w:r>
      <w:r w:rsidRPr="006805FF">
        <w:rPr>
          <w:spacing w:val="-8"/>
        </w:rPr>
        <w:t xml:space="preserve"> </w:t>
      </w:r>
      <w:r w:rsidRPr="006805FF">
        <w:t>czym</w:t>
      </w:r>
      <w:r w:rsidRPr="006805FF">
        <w:rPr>
          <w:spacing w:val="-7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przypadku</w:t>
      </w:r>
      <w:r w:rsidRPr="006805FF">
        <w:rPr>
          <w:spacing w:val="-8"/>
        </w:rPr>
        <w:t xml:space="preserve"> </w:t>
      </w:r>
      <w:r w:rsidRPr="006805FF">
        <w:t>wątpliwości</w:t>
      </w:r>
      <w:r w:rsidRPr="006805FF">
        <w:rPr>
          <w:spacing w:val="-7"/>
        </w:rPr>
        <w:t xml:space="preserve"> </w:t>
      </w:r>
      <w:r w:rsidRPr="006805FF">
        <w:t>dotyczących</w:t>
      </w:r>
      <w:r w:rsidRPr="006805FF">
        <w:rPr>
          <w:spacing w:val="-8"/>
        </w:rPr>
        <w:t xml:space="preserve"> </w:t>
      </w:r>
      <w:r w:rsidRPr="006805FF">
        <w:t xml:space="preserve">spełniania </w:t>
      </w:r>
      <w:r w:rsidRPr="006805FF">
        <w:rPr>
          <w:spacing w:val="-6"/>
        </w:rPr>
        <w:t>warunków przyznania pomocy, LGD lub SW</w:t>
      </w:r>
      <w:r w:rsidRPr="006805FF">
        <w:t xml:space="preserve"> </w:t>
      </w:r>
      <w:r w:rsidRPr="006805FF">
        <w:rPr>
          <w:spacing w:val="-6"/>
        </w:rPr>
        <w:t xml:space="preserve">wezwie wnioskodawcę do złożenia stosownych wyjaśnień lub </w:t>
      </w:r>
      <w:r w:rsidRPr="006805FF">
        <w:rPr>
          <w:spacing w:val="-2"/>
        </w:rPr>
        <w:t>dokumentów,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zasadach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określonych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§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11.</w:t>
      </w:r>
    </w:p>
    <w:p w14:paraId="6D8FB747" w14:textId="27A9CC9F" w:rsidR="00A5092E" w:rsidRPr="006805FF" w:rsidRDefault="00A5092E" w:rsidP="00A5092E">
      <w:pPr>
        <w:pStyle w:val="Tekstpodstawowy"/>
        <w:numPr>
          <w:ilvl w:val="1"/>
          <w:numId w:val="11"/>
        </w:numPr>
        <w:spacing w:before="166" w:line="276" w:lineRule="auto"/>
        <w:ind w:right="136"/>
      </w:pPr>
      <w:r w:rsidRPr="006805FF">
        <w:rPr>
          <w:bCs/>
          <w:color w:val="000000"/>
        </w:rPr>
        <w:t>Pomoc jest przyznawana, jeżeli są spełnione warunki przyznania tej pomocy określone w przepisach prawa powszechnie obowiązującego, wytycznych Ministra Rolnictwa i Rozwoju Wsi, o których mowa w art. 6 ust. 2 pkt 3 ustawy PS WPR oraz niniejszym Regulaminie.</w:t>
      </w:r>
    </w:p>
    <w:p w14:paraId="1C1D959D" w14:textId="77777777" w:rsidR="00DB622D" w:rsidRPr="006805FF" w:rsidRDefault="00DB622D" w:rsidP="00DB622D">
      <w:pPr>
        <w:pStyle w:val="Tekstpodstawowy"/>
        <w:spacing w:before="166" w:line="276" w:lineRule="auto"/>
        <w:ind w:right="136" w:firstLine="0"/>
      </w:pPr>
    </w:p>
    <w:p w14:paraId="3D2468FA" w14:textId="77777777" w:rsidR="00635D0C" w:rsidRPr="006805FF" w:rsidRDefault="00FF07D5">
      <w:pPr>
        <w:pStyle w:val="Nagwek3"/>
        <w:numPr>
          <w:ilvl w:val="0"/>
          <w:numId w:val="11"/>
        </w:numPr>
        <w:tabs>
          <w:tab w:val="left" w:pos="563"/>
        </w:tabs>
        <w:spacing w:before="119"/>
        <w:ind w:left="563" w:hanging="422"/>
      </w:pPr>
      <w:bookmarkStart w:id="9" w:name="_Toc224290297"/>
      <w:r w:rsidRPr="006805FF">
        <w:t>Warunki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podmiotowe</w:t>
      </w:r>
      <w:bookmarkEnd w:id="9"/>
    </w:p>
    <w:p w14:paraId="38DC2088" w14:textId="5CA4C323" w:rsidR="00635D0C" w:rsidRPr="006805FF" w:rsidRDefault="00FF07D5">
      <w:pPr>
        <w:pStyle w:val="Akapitzlist"/>
        <w:numPr>
          <w:ilvl w:val="1"/>
          <w:numId w:val="11"/>
        </w:numPr>
        <w:tabs>
          <w:tab w:val="left" w:pos="568"/>
        </w:tabs>
        <w:spacing w:before="168"/>
        <w:ind w:hanging="427"/>
      </w:pPr>
      <w:r w:rsidRPr="006805FF">
        <w:rPr>
          <w:spacing w:val="-8"/>
        </w:rPr>
        <w:t>Pomoc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przyznaje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się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wnioskodawcy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będącemu</w:t>
      </w:r>
      <w:r w:rsidRPr="006805FF">
        <w:rPr>
          <w:spacing w:val="2"/>
        </w:rPr>
        <w:t xml:space="preserve"> </w:t>
      </w:r>
      <w:r w:rsidR="00D457FF" w:rsidRPr="006805FF">
        <w:rPr>
          <w:spacing w:val="2"/>
        </w:rPr>
        <w:t>stowarzyszeniem rejestrowym (zarejestrowanym w KRS)</w:t>
      </w:r>
      <w:r w:rsidR="00725A68">
        <w:rPr>
          <w:spacing w:val="2"/>
        </w:rPr>
        <w:t>, w tym LGD w ramach operacji własnej</w:t>
      </w:r>
      <w:r w:rsidR="00D457FF" w:rsidRPr="006805FF">
        <w:rPr>
          <w:spacing w:val="-8"/>
        </w:rPr>
        <w:t xml:space="preserve">. </w:t>
      </w:r>
    </w:p>
    <w:p w14:paraId="362EBD15" w14:textId="3ED55BA4" w:rsidR="00786ACF" w:rsidRPr="006805FF" w:rsidRDefault="00786ACF" w:rsidP="00165BEA">
      <w:pPr>
        <w:pStyle w:val="Akapitzlist"/>
        <w:numPr>
          <w:ilvl w:val="1"/>
          <w:numId w:val="11"/>
        </w:numPr>
        <w:tabs>
          <w:tab w:val="left" w:pos="568"/>
        </w:tabs>
        <w:spacing w:before="168"/>
        <w:ind w:hanging="427"/>
      </w:pPr>
      <w:r w:rsidRPr="006805FF">
        <w:rPr>
          <w:spacing w:val="-8"/>
        </w:rPr>
        <w:t>Pomoc przyznaje się, jeżeli wnioskodawca co najmniej od roku poprzedzającego dzień złożenia WOPP, ma na obszarze wiejskim objętym LSR</w:t>
      </w:r>
      <w:r w:rsidR="00165BEA" w:rsidRPr="006805FF">
        <w:rPr>
          <w:spacing w:val="-8"/>
        </w:rPr>
        <w:t xml:space="preserve"> </w:t>
      </w:r>
      <w:r w:rsidRPr="006805FF">
        <w:rPr>
          <w:spacing w:val="-8"/>
        </w:rPr>
        <w:t>siedzibę lub oddział</w:t>
      </w:r>
      <w:r w:rsidR="0023733A">
        <w:rPr>
          <w:spacing w:val="-8"/>
        </w:rPr>
        <w:t xml:space="preserve"> Warunek nie dotyczy LGD, jako Wnioskodawcy w ramach operacji własnej.</w:t>
      </w:r>
    </w:p>
    <w:p w14:paraId="5A991D72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8"/>
        </w:tabs>
        <w:spacing w:before="116"/>
        <w:ind w:hanging="427"/>
      </w:pPr>
      <w:r w:rsidRPr="006805FF">
        <w:rPr>
          <w:spacing w:val="-6"/>
        </w:rPr>
        <w:t>Pomocy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przyznaje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się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województwom.</w:t>
      </w:r>
    </w:p>
    <w:p w14:paraId="684FD01F" w14:textId="5EFB2C7A" w:rsidR="00635D0C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 w:rsidRPr="006805FF">
        <w:t>W przypadku, gdy wnioskodawcą jest LGD, wykaże ono, że operacja nie realizuje zadań LGD w ramach komponentu Zarządzanie LSR</w:t>
      </w:r>
      <w:r w:rsidR="007165B3" w:rsidRPr="006805FF">
        <w:t>.</w:t>
      </w:r>
    </w:p>
    <w:p w14:paraId="710DF75B" w14:textId="54559B73" w:rsidR="003E5D64" w:rsidRDefault="003E5D64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>O pomoc może ubiegać się wyłącznie podmiot posiadający numer EP.</w:t>
      </w:r>
    </w:p>
    <w:p w14:paraId="487D9D3B" w14:textId="7777777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>Pomoc nie przysługuje podmiotowi, który podlega zakazowi dostępu do środków, o których mowa w art. 5 ust. 3 pkt 4 ustawy FP, na podstawie prawomocnego orzeczenia sądu, a także podmiotowi, który podlega wykluczeniu z dostępu do otrzymania pomocy.</w:t>
      </w:r>
    </w:p>
    <w:p w14:paraId="1605AB5D" w14:textId="7777777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 xml:space="preserve">Pomoc nie przysługuje, jeżeli wnioskodawca stworzył sztuczne warunki, w sprzeczności z prawodawstwem rolnym, mające na celu obejście przepisów i otrzymanie pomocy finansowej. </w:t>
      </w:r>
    </w:p>
    <w:p w14:paraId="728BDAD6" w14:textId="7777777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>Beneficjenta wyklucza się z możliwości otrzymania pomocy, jeżeli:</w:t>
      </w:r>
    </w:p>
    <w:p w14:paraId="7A572B97" w14:textId="6220AD04" w:rsidR="00AE251F" w:rsidRDefault="00AE251F" w:rsidP="00BE398E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  <w:r>
        <w:t>-otrzymał pomoc na podstawie przedstawionych jako autentyczne dokumentów podrobionych lub przerobionych lub dokumentów potwierdzających nieprawdę;</w:t>
      </w:r>
    </w:p>
    <w:p w14:paraId="7D3036C3" w14:textId="19F319D7" w:rsidR="00AE251F" w:rsidRDefault="00AE251F" w:rsidP="00BE398E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  <w:r>
        <w:t>-nie zwrócił kwoty pomocy podlegającej zwrotowi na podstawie ustawy ARiMR wraz z należnymi odsetkami w terminie 60 dni od dnia doręczenia decyzji ustalającej kwotę nienależnie lub nadmiernie pobranych środków publicznych, a w przypadku wniesienia odwołania od tej decyzji – w terminie 14 dni od dnia doręczenia decyzji organu wyższego stopnia, o ile termin ten upływa nie wcześniej niż po upływie 60 dni od dnia doręczenia decyzji, od której wniesiono odwołanie (w przypadku potrącenia, o którym mowa w art. 31 ustawy ARiMR, w całości kwoty podlegającej zwrotowi, dokonanego przed upływem wskazanego terminu, regulacji tej nie stosuje się);</w:t>
      </w:r>
    </w:p>
    <w:p w14:paraId="3DB1E13C" w14:textId="7EB7B1F7" w:rsidR="00AE251F" w:rsidRDefault="00AE251F" w:rsidP="00BE398E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  <w:r>
        <w:t>-obowiązek zwrotu kwoty pomocy podlegającej zwrotowi na podstawie ustawy ARiMR wystąpił na skutek popełnienia przestępstwa przez beneficjenta albo podmiot upoważniony do dokonywania wydatków, a w przypadku gdy te podmioty nie są osobami fizycznymi – osobę uprawnioną do wykonywania w ramach operacji czynności w imieniu beneficjenta, przy czym fakt popełnienia przestępstwa przez te podmioty został potwierdzony prawomocnym wyrokiem sądowym.</w:t>
      </w:r>
    </w:p>
    <w:p w14:paraId="6C1A8127" w14:textId="7E5FCB4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>W przypadkach wymienionych w ust. 8 beneficjenta wyklucza się z możliwości otrzymania pomocy w ramach takiej samej interwencji lub takiego samego rodzaju operacji w roku kalendarzowym, w którym stwierdzono co najmniej jeden z tych przypadków, oraz w kolejnym roku kalendarzowym.</w:t>
      </w:r>
    </w:p>
    <w:p w14:paraId="4FD9A483" w14:textId="7777777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 xml:space="preserve">Z możliwości otrzymania pomocy wykluczone są: </w:t>
      </w:r>
    </w:p>
    <w:p w14:paraId="6B890C6E" w14:textId="617BA9CE" w:rsidR="00AE251F" w:rsidRDefault="00AE251F" w:rsidP="00BE398E">
      <w:pPr>
        <w:tabs>
          <w:tab w:val="left" w:pos="565"/>
          <w:tab w:val="left" w:pos="568"/>
        </w:tabs>
        <w:spacing w:before="121" w:line="276" w:lineRule="auto"/>
        <w:ind w:left="140" w:right="141"/>
      </w:pPr>
      <w:r>
        <w:t>-Osoby fizyczne realizujące działania związane z wdrażaniem LSR, zatrudnione przez LGD lub osoby fizyczne pełniące funkcje członków Zarządu LGD.</w:t>
      </w:r>
    </w:p>
    <w:p w14:paraId="03AEC5CF" w14:textId="226B5289" w:rsidR="00AE251F" w:rsidRDefault="00AE251F" w:rsidP="00BE398E">
      <w:pPr>
        <w:tabs>
          <w:tab w:val="left" w:pos="565"/>
          <w:tab w:val="left" w:pos="568"/>
        </w:tabs>
        <w:spacing w:before="121" w:line="276" w:lineRule="auto"/>
        <w:ind w:right="141"/>
      </w:pPr>
      <w:r>
        <w:t xml:space="preserve">-Podmioty, w których osoby, o których mowa w </w:t>
      </w:r>
      <w:proofErr w:type="spellStart"/>
      <w:r>
        <w:t>tiret</w:t>
      </w:r>
      <w:proofErr w:type="spellEnd"/>
      <w:r>
        <w:t xml:space="preserve"> pierwsze, są wspólnikami spółek prawa handlowego lub prowadzą działalność w formie spółki cywilnej.</w:t>
      </w:r>
    </w:p>
    <w:p w14:paraId="07144AE2" w14:textId="77777777" w:rsidR="00AE251F" w:rsidRPr="006805FF" w:rsidRDefault="00AE251F" w:rsidP="00BE398E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</w:p>
    <w:p w14:paraId="6EE2D13D" w14:textId="77777777" w:rsidR="007165B3" w:rsidRPr="006805FF" w:rsidRDefault="007165B3" w:rsidP="007165B3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</w:p>
    <w:p w14:paraId="0F884734" w14:textId="77777777" w:rsidR="00635D0C" w:rsidRPr="006805FF" w:rsidRDefault="00FF07D5">
      <w:pPr>
        <w:pStyle w:val="Nagwek3"/>
        <w:numPr>
          <w:ilvl w:val="0"/>
          <w:numId w:val="11"/>
        </w:numPr>
        <w:tabs>
          <w:tab w:val="left" w:pos="562"/>
        </w:tabs>
        <w:spacing w:before="77"/>
        <w:ind w:left="562" w:hanging="421"/>
      </w:pPr>
      <w:bookmarkStart w:id="10" w:name="_Toc224290298"/>
      <w:r w:rsidRPr="006805FF">
        <w:t>Warunki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przedmiotowe</w:t>
      </w:r>
      <w:bookmarkEnd w:id="10"/>
    </w:p>
    <w:p w14:paraId="7A2048C4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8"/>
        </w:tabs>
        <w:spacing w:before="168"/>
        <w:ind w:hanging="427"/>
      </w:pPr>
      <w:r w:rsidRPr="006805FF">
        <w:t>Pomoc</w:t>
      </w:r>
      <w:r w:rsidRPr="006805FF">
        <w:rPr>
          <w:spacing w:val="-4"/>
        </w:rPr>
        <w:t xml:space="preserve"> </w:t>
      </w:r>
      <w:r w:rsidRPr="006805FF">
        <w:t>przyznaje</w:t>
      </w:r>
      <w:r w:rsidRPr="006805FF">
        <w:rPr>
          <w:spacing w:val="-4"/>
        </w:rPr>
        <w:t xml:space="preserve"> </w:t>
      </w:r>
      <w:r w:rsidRPr="006805FF">
        <w:t>się</w:t>
      </w:r>
      <w:r w:rsidRPr="006805FF">
        <w:rPr>
          <w:spacing w:val="-4"/>
        </w:rPr>
        <w:t xml:space="preserve"> </w:t>
      </w:r>
      <w:r w:rsidRPr="006805FF">
        <w:t>na</w:t>
      </w:r>
      <w:r w:rsidRPr="006805FF">
        <w:rPr>
          <w:spacing w:val="-2"/>
        </w:rPr>
        <w:t xml:space="preserve"> </w:t>
      </w:r>
      <w:r w:rsidRPr="006805FF">
        <w:t>operacje,</w:t>
      </w:r>
      <w:r w:rsidRPr="006805FF">
        <w:rPr>
          <w:spacing w:val="-1"/>
        </w:rPr>
        <w:t xml:space="preserve"> </w:t>
      </w:r>
      <w:r w:rsidRPr="006805FF">
        <w:rPr>
          <w:spacing w:val="-2"/>
        </w:rPr>
        <w:t>która:</w:t>
      </w:r>
    </w:p>
    <w:p w14:paraId="43946DDB" w14:textId="77777777" w:rsidR="00635D0C" w:rsidRPr="006805FF" w:rsidRDefault="00FF07D5">
      <w:pPr>
        <w:pStyle w:val="Akapitzlist"/>
        <w:numPr>
          <w:ilvl w:val="0"/>
          <w:numId w:val="10"/>
        </w:numPr>
        <w:tabs>
          <w:tab w:val="left" w:pos="993"/>
        </w:tabs>
        <w:spacing w:before="158" w:line="276" w:lineRule="auto"/>
        <w:ind w:right="144"/>
      </w:pPr>
      <w:r w:rsidRPr="006805FF">
        <w:t>jest niezbędna do osiągnięcia danego celu/realizacji przedsięwzięcia LSR (LSR przewiduje udzielenie pomocy w tym zakresie lub na dany szczególny rodzaj operacji);</w:t>
      </w:r>
    </w:p>
    <w:p w14:paraId="30473EB4" w14:textId="77777777" w:rsidR="00635D0C" w:rsidRPr="006805FF" w:rsidRDefault="00FF07D5">
      <w:pPr>
        <w:pStyle w:val="Akapitzlist"/>
        <w:numPr>
          <w:ilvl w:val="0"/>
          <w:numId w:val="10"/>
        </w:numPr>
        <w:tabs>
          <w:tab w:val="left" w:pos="991"/>
        </w:tabs>
        <w:ind w:left="991" w:hanging="358"/>
      </w:pPr>
      <w:r w:rsidRPr="006805FF">
        <w:t>spełnia</w:t>
      </w:r>
      <w:r w:rsidRPr="006805FF">
        <w:rPr>
          <w:spacing w:val="-7"/>
        </w:rPr>
        <w:t xml:space="preserve"> </w:t>
      </w:r>
      <w:r w:rsidRPr="006805FF">
        <w:t>warunki</w:t>
      </w:r>
      <w:r w:rsidRPr="006805FF">
        <w:rPr>
          <w:spacing w:val="-3"/>
        </w:rPr>
        <w:t xml:space="preserve"> </w:t>
      </w:r>
      <w:r w:rsidRPr="006805FF">
        <w:t>przyznania</w:t>
      </w:r>
      <w:r w:rsidRPr="006805FF">
        <w:rPr>
          <w:spacing w:val="-6"/>
        </w:rPr>
        <w:t xml:space="preserve"> </w:t>
      </w:r>
      <w:r w:rsidRPr="006805FF">
        <w:t>pomocy</w:t>
      </w:r>
      <w:r w:rsidRPr="006805FF">
        <w:rPr>
          <w:spacing w:val="-5"/>
        </w:rPr>
        <w:t xml:space="preserve"> </w:t>
      </w:r>
      <w:r w:rsidRPr="006805FF">
        <w:t>dla</w:t>
      </w:r>
      <w:r w:rsidRPr="006805FF">
        <w:rPr>
          <w:spacing w:val="-4"/>
        </w:rPr>
        <w:t xml:space="preserve"> </w:t>
      </w:r>
      <w:r w:rsidRPr="006805FF">
        <w:t>danego</w:t>
      </w:r>
      <w:r w:rsidRPr="006805FF">
        <w:rPr>
          <w:spacing w:val="-6"/>
        </w:rPr>
        <w:t xml:space="preserve"> </w:t>
      </w:r>
      <w:r w:rsidRPr="006805FF">
        <w:t>zakresu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wsparcia;</w:t>
      </w:r>
    </w:p>
    <w:p w14:paraId="383D588E" w14:textId="77777777" w:rsidR="00635D0C" w:rsidRPr="006805FF" w:rsidRDefault="00FF07D5">
      <w:pPr>
        <w:pStyle w:val="Akapitzlist"/>
        <w:numPr>
          <w:ilvl w:val="0"/>
          <w:numId w:val="10"/>
        </w:numPr>
        <w:tabs>
          <w:tab w:val="left" w:pos="992"/>
        </w:tabs>
        <w:spacing w:before="160"/>
        <w:ind w:left="992" w:hanging="359"/>
      </w:pPr>
      <w:r w:rsidRPr="006805FF">
        <w:t>realizuje</w:t>
      </w:r>
      <w:r w:rsidRPr="006805FF">
        <w:rPr>
          <w:spacing w:val="-6"/>
        </w:rPr>
        <w:t xml:space="preserve"> </w:t>
      </w:r>
      <w:r w:rsidRPr="006805FF">
        <w:t>cele</w:t>
      </w:r>
      <w:r w:rsidRPr="006805FF">
        <w:rPr>
          <w:spacing w:val="-4"/>
        </w:rPr>
        <w:t xml:space="preserve"> </w:t>
      </w:r>
      <w:r w:rsidRPr="006805FF">
        <w:t>publiczne</w:t>
      </w:r>
      <w:r w:rsidRPr="006805FF">
        <w:rPr>
          <w:spacing w:val="-4"/>
        </w:rPr>
        <w:t xml:space="preserve"> </w:t>
      </w:r>
      <w:r w:rsidRPr="006805FF">
        <w:t>lub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niekomercyjne;</w:t>
      </w:r>
    </w:p>
    <w:p w14:paraId="247B1F45" w14:textId="4AD777F0" w:rsidR="00635D0C" w:rsidRPr="006805FF" w:rsidRDefault="00FF07D5">
      <w:pPr>
        <w:pStyle w:val="Akapitzlist"/>
        <w:numPr>
          <w:ilvl w:val="1"/>
          <w:numId w:val="11"/>
        </w:numPr>
        <w:tabs>
          <w:tab w:val="left" w:pos="568"/>
        </w:tabs>
        <w:spacing w:before="157"/>
        <w:ind w:hanging="427"/>
      </w:pPr>
      <w:r w:rsidRPr="006805FF">
        <w:rPr>
          <w:spacing w:val="-6"/>
        </w:rPr>
        <w:t>Operacj</w:t>
      </w:r>
      <w:r w:rsidR="00BC51CF" w:rsidRPr="006805FF">
        <w:rPr>
          <w:spacing w:val="-6"/>
        </w:rPr>
        <w:t>a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musi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zostać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zrealizowana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maksymalnie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dwóch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etapach.</w:t>
      </w:r>
    </w:p>
    <w:p w14:paraId="226B722F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57" w:line="276" w:lineRule="auto"/>
        <w:ind w:right="137"/>
      </w:pPr>
      <w:r w:rsidRPr="006805FF">
        <w:t xml:space="preserve">Operacja musi zostać zrealizowana w terminie nie dłuższym niż 2 lata od dnia zawarcia przez </w:t>
      </w:r>
      <w:r w:rsidRPr="006805FF">
        <w:rPr>
          <w:spacing w:val="-4"/>
        </w:rPr>
        <w:t>wnioskodawcę</w:t>
      </w:r>
      <w:r w:rsidRPr="006805FF">
        <w:rPr>
          <w:spacing w:val="-5"/>
        </w:rPr>
        <w:t xml:space="preserve"> </w:t>
      </w:r>
      <w:proofErr w:type="spellStart"/>
      <w:r w:rsidRPr="006805FF">
        <w:rPr>
          <w:spacing w:val="-4"/>
        </w:rPr>
        <w:t>UoPP</w:t>
      </w:r>
      <w:proofErr w:type="spellEnd"/>
      <w:r w:rsidRPr="006805FF">
        <w:rPr>
          <w:spacing w:val="-6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jednocześnie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dłuższym niż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30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czerwca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2029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r.</w:t>
      </w:r>
    </w:p>
    <w:p w14:paraId="0F083FEE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line="276" w:lineRule="auto"/>
        <w:ind w:right="138"/>
      </w:pPr>
      <w:r w:rsidRPr="006805FF">
        <w:rPr>
          <w:spacing w:val="-2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gdy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operacja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jest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inwestycją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trwale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związaną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nieruchomością,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operacja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powinna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 xml:space="preserve">być </w:t>
      </w:r>
      <w:r w:rsidRPr="006805FF">
        <w:t xml:space="preserve">realizowana na obszarze objętym LSR i jednocześnie na nieruchomości będącej własnością </w:t>
      </w:r>
      <w:r w:rsidRPr="006805FF">
        <w:rPr>
          <w:spacing w:val="-2"/>
        </w:rPr>
        <w:t>wnioskodawcy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której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wnioskodawca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posiada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tytuł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prawny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dysponowania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cele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 xml:space="preserve">określone </w:t>
      </w:r>
      <w:r w:rsidRPr="006805FF">
        <w:t>w</w:t>
      </w:r>
      <w:r w:rsidRPr="006805FF">
        <w:rPr>
          <w:spacing w:val="-14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4"/>
        </w:rPr>
        <w:t xml:space="preserve"> </w:t>
      </w:r>
      <w:r w:rsidRPr="006805FF">
        <w:t>przez:</w:t>
      </w:r>
      <w:r w:rsidRPr="006805FF">
        <w:rPr>
          <w:spacing w:val="-14"/>
        </w:rPr>
        <w:t xml:space="preserve"> </w:t>
      </w:r>
      <w:r w:rsidRPr="006805FF">
        <w:t>okres</w:t>
      </w:r>
      <w:r w:rsidRPr="006805FF">
        <w:rPr>
          <w:spacing w:val="-13"/>
        </w:rPr>
        <w:t xml:space="preserve"> </w:t>
      </w:r>
      <w:r w:rsidRPr="006805FF">
        <w:t>ubiegania</w:t>
      </w:r>
      <w:r w:rsidRPr="006805FF">
        <w:rPr>
          <w:spacing w:val="-14"/>
        </w:rPr>
        <w:t xml:space="preserve"> </w:t>
      </w:r>
      <w:r w:rsidRPr="006805FF">
        <w:t>się</w:t>
      </w:r>
      <w:r w:rsidRPr="006805FF">
        <w:rPr>
          <w:spacing w:val="-9"/>
        </w:rPr>
        <w:t xml:space="preserve"> </w:t>
      </w:r>
      <w:r w:rsidRPr="006805FF">
        <w:t>o</w:t>
      </w:r>
      <w:r w:rsidRPr="006805FF">
        <w:rPr>
          <w:spacing w:val="-11"/>
        </w:rPr>
        <w:t xml:space="preserve"> </w:t>
      </w:r>
      <w:r w:rsidRPr="006805FF">
        <w:t>przyznanie</w:t>
      </w:r>
      <w:r w:rsidRPr="006805FF">
        <w:rPr>
          <w:spacing w:val="-9"/>
        </w:rPr>
        <w:t xml:space="preserve"> </w:t>
      </w:r>
      <w:r w:rsidRPr="006805FF">
        <w:t>pomocy</w:t>
      </w:r>
      <w:r w:rsidRPr="006805FF">
        <w:rPr>
          <w:spacing w:val="-11"/>
        </w:rPr>
        <w:t xml:space="preserve"> </w:t>
      </w:r>
      <w:r w:rsidRPr="006805FF">
        <w:t>na</w:t>
      </w:r>
      <w:r w:rsidRPr="006805FF">
        <w:rPr>
          <w:spacing w:val="-9"/>
        </w:rPr>
        <w:t xml:space="preserve"> </w:t>
      </w:r>
      <w:r w:rsidRPr="006805FF">
        <w:t>operację,</w:t>
      </w:r>
      <w:r w:rsidRPr="006805FF">
        <w:rPr>
          <w:spacing w:val="-9"/>
        </w:rPr>
        <w:t xml:space="preserve"> </w:t>
      </w:r>
      <w:r w:rsidRPr="006805FF">
        <w:t>okres</w:t>
      </w:r>
      <w:r w:rsidRPr="006805FF">
        <w:rPr>
          <w:spacing w:val="-10"/>
        </w:rPr>
        <w:t xml:space="preserve"> </w:t>
      </w:r>
      <w:r w:rsidRPr="006805FF">
        <w:t>realizacji</w:t>
      </w:r>
      <w:r w:rsidRPr="006805FF">
        <w:rPr>
          <w:spacing w:val="-10"/>
        </w:rPr>
        <w:t xml:space="preserve"> </w:t>
      </w:r>
      <w:r w:rsidRPr="006805FF">
        <w:t>operacji</w:t>
      </w:r>
      <w:r w:rsidRPr="006805FF">
        <w:rPr>
          <w:spacing w:val="-10"/>
        </w:rPr>
        <w:t xml:space="preserve"> </w:t>
      </w:r>
      <w:r w:rsidRPr="006805FF">
        <w:t>oraz okres związania celem.</w:t>
      </w:r>
    </w:p>
    <w:p w14:paraId="11308A79" w14:textId="15922E51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line="276" w:lineRule="auto"/>
        <w:ind w:right="134"/>
      </w:pPr>
      <w:r w:rsidRPr="006805FF">
        <w:t>Operacja nie może obejmować budowy lub modernizacji: dróg w rozumieniu art. 4 ustawy z dnia 21</w:t>
      </w:r>
      <w:r w:rsidRPr="006805FF">
        <w:rPr>
          <w:spacing w:val="-14"/>
        </w:rPr>
        <w:t xml:space="preserve"> </w:t>
      </w:r>
      <w:r w:rsidRPr="006805FF">
        <w:t>marca</w:t>
      </w:r>
      <w:r w:rsidRPr="006805FF">
        <w:rPr>
          <w:spacing w:val="-14"/>
        </w:rPr>
        <w:t xml:space="preserve"> </w:t>
      </w:r>
      <w:r w:rsidRPr="006805FF">
        <w:t>1985</w:t>
      </w:r>
      <w:r w:rsidRPr="006805FF">
        <w:rPr>
          <w:spacing w:val="-11"/>
        </w:rPr>
        <w:t xml:space="preserve"> </w:t>
      </w:r>
      <w:r w:rsidRPr="006805FF">
        <w:t>r.</w:t>
      </w:r>
      <w:r w:rsidRPr="006805FF">
        <w:rPr>
          <w:spacing w:val="-3"/>
        </w:rPr>
        <w:t xml:space="preserve"> </w:t>
      </w:r>
      <w:r w:rsidRPr="006805FF">
        <w:t>o</w:t>
      </w:r>
      <w:r w:rsidRPr="006805FF">
        <w:rPr>
          <w:spacing w:val="-4"/>
        </w:rPr>
        <w:t xml:space="preserve"> </w:t>
      </w:r>
      <w:r w:rsidRPr="006805FF">
        <w:t>drogach</w:t>
      </w:r>
      <w:r w:rsidRPr="006805FF">
        <w:rPr>
          <w:spacing w:val="-4"/>
        </w:rPr>
        <w:t xml:space="preserve"> </w:t>
      </w:r>
      <w:r w:rsidRPr="006805FF">
        <w:t>publicznych,</w:t>
      </w:r>
      <w:r w:rsidRPr="006805FF">
        <w:rPr>
          <w:spacing w:val="-3"/>
        </w:rPr>
        <w:t xml:space="preserve"> </w:t>
      </w:r>
      <w:r w:rsidRPr="006805FF">
        <w:t>targowisk,</w:t>
      </w:r>
      <w:r w:rsidRPr="006805FF">
        <w:rPr>
          <w:spacing w:val="-3"/>
        </w:rPr>
        <w:t xml:space="preserve"> </w:t>
      </w:r>
      <w:r w:rsidRPr="006805FF">
        <w:t>sieci</w:t>
      </w:r>
      <w:r w:rsidRPr="006805FF">
        <w:rPr>
          <w:spacing w:val="-2"/>
        </w:rPr>
        <w:t xml:space="preserve"> </w:t>
      </w:r>
      <w:r w:rsidRPr="006805FF">
        <w:t>wodno-kanalizacyjnych,</w:t>
      </w:r>
      <w:r w:rsidRPr="006805FF">
        <w:rPr>
          <w:spacing w:val="-3"/>
        </w:rPr>
        <w:t xml:space="preserve"> </w:t>
      </w:r>
      <w:r w:rsidRPr="006805FF">
        <w:t xml:space="preserve">przydomowych </w:t>
      </w:r>
      <w:r w:rsidRPr="006805FF">
        <w:rPr>
          <w:spacing w:val="-4"/>
        </w:rPr>
        <w:t>oczyszczalni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ścieków,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ani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może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być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operacją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dotyczącą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świadczenia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usług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rolniczych.</w:t>
      </w:r>
      <w:r w:rsidR="002632C9">
        <w:rPr>
          <w:spacing w:val="-4"/>
        </w:rPr>
        <w:t xml:space="preserve"> </w:t>
      </w:r>
      <w:r w:rsidR="002632C9" w:rsidRPr="00BE398E">
        <w:rPr>
          <w:spacing w:val="-4"/>
        </w:rPr>
        <w:t>Pomocy nie przyznaje się również na operacje dotyczące inwestycji w budynki lub budowle</w:t>
      </w:r>
      <w:r w:rsidR="002632C9" w:rsidRPr="002632C9">
        <w:rPr>
          <w:spacing w:val="-4"/>
        </w:rPr>
        <w:t>, w których są udzielane świadczenia zdrowotne w rozumieniu przepisów ustawy o działalności leczniczej lub jest sprawowana opieka nad dziećmi w wieku do lat 3 w rozumieniu przepisów ustawy o opiece nad dziećmi do lat 3, a także zajmowane lub wykorzystywane przez placówki wsparcia dziennego w rozumieniu art. 24 ustawy z dnia 9 czerwca 2011 r. o wspieraniu rodziny i systemie pieczy zastępczej, domy pomocy społecznej w rozumieniu przepisów ustawy o pomocy społecznej, młodzieżowe ośrodki wychowawcze w rozumieniu przepisów ustawy o wspieraniu i resocjalizacji nieletnich, przedszkola, szkoły, ich oddziały oraz placówki w rozumieniu przepisów ustawy – Prawo oświatowe.</w:t>
      </w:r>
    </w:p>
    <w:p w14:paraId="0E3CED9F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0" w:line="276" w:lineRule="auto"/>
        <w:ind w:right="140"/>
      </w:pPr>
      <w:r w:rsidRPr="006805FF">
        <w:rPr>
          <w:spacing w:val="-4"/>
        </w:rPr>
        <w:t>Pomoc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przyznaje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jeżeli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operacja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jest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realizowana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ramach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działalności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gospodarczej,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której </w:t>
      </w:r>
      <w:r w:rsidRPr="006805FF">
        <w:rPr>
          <w:spacing w:val="-2"/>
        </w:rPr>
        <w:t>stosuje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ustawę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Prawo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przedsiębiorców.</w:t>
      </w:r>
    </w:p>
    <w:p w14:paraId="52749FF0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0" w:line="276" w:lineRule="auto"/>
        <w:ind w:right="135"/>
      </w:pPr>
      <w:r w:rsidRPr="006805FF">
        <w:t>Pomoc przyznaje się na operację uzasadnioną pod względem racjonalności jej kosztów kwalifikowalnych/inwestycji</w:t>
      </w:r>
      <w:r w:rsidRPr="006805FF">
        <w:rPr>
          <w:spacing w:val="40"/>
        </w:rPr>
        <w:t xml:space="preserve"> </w:t>
      </w:r>
      <w:r w:rsidRPr="006805FF">
        <w:t>zaplanowanych</w:t>
      </w:r>
      <w:r w:rsidRPr="006805FF">
        <w:rPr>
          <w:spacing w:val="40"/>
        </w:rPr>
        <w:t xml:space="preserve"> </w:t>
      </w:r>
      <w:r w:rsidRPr="006805FF">
        <w:t>do</w:t>
      </w:r>
      <w:r w:rsidRPr="006805FF">
        <w:rPr>
          <w:spacing w:val="40"/>
        </w:rPr>
        <w:t xml:space="preserve"> </w:t>
      </w:r>
      <w:r w:rsidRPr="006805FF">
        <w:t>zrealizowania.</w:t>
      </w:r>
      <w:r w:rsidRPr="006805FF">
        <w:rPr>
          <w:spacing w:val="40"/>
        </w:rPr>
        <w:t xml:space="preserve"> </w:t>
      </w:r>
      <w:r w:rsidRPr="006805FF">
        <w:t>Operacja</w:t>
      </w:r>
      <w:r w:rsidRPr="006805FF">
        <w:rPr>
          <w:spacing w:val="40"/>
        </w:rPr>
        <w:t xml:space="preserve"> </w:t>
      </w:r>
      <w:r w:rsidRPr="006805FF">
        <w:t>musi</w:t>
      </w:r>
      <w:r w:rsidRPr="006805FF">
        <w:rPr>
          <w:spacing w:val="40"/>
        </w:rPr>
        <w:t xml:space="preserve"> </w:t>
      </w:r>
      <w:r w:rsidRPr="006805FF">
        <w:t>być</w:t>
      </w:r>
      <w:r w:rsidRPr="006805FF">
        <w:rPr>
          <w:spacing w:val="40"/>
        </w:rPr>
        <w:t xml:space="preserve"> </w:t>
      </w:r>
      <w:r w:rsidRPr="006805FF">
        <w:t>możliwa</w:t>
      </w:r>
      <w:r w:rsidRPr="006805FF">
        <w:rPr>
          <w:spacing w:val="80"/>
        </w:rPr>
        <w:t xml:space="preserve"> </w:t>
      </w:r>
      <w:r w:rsidRPr="006805FF">
        <w:t>do</w:t>
      </w:r>
      <w:r w:rsidRPr="006805FF">
        <w:rPr>
          <w:spacing w:val="-14"/>
        </w:rPr>
        <w:t xml:space="preserve"> </w:t>
      </w:r>
      <w:r w:rsidRPr="006805FF">
        <w:t xml:space="preserve">wykonania, uzasadniona oraz dostosowana z punktu widzenia celu, zakresu i zakładanych jej </w:t>
      </w:r>
      <w:r w:rsidRPr="006805FF">
        <w:rPr>
          <w:spacing w:val="-4"/>
        </w:rPr>
        <w:t>rezultatów.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Ocena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racjonalności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zostanie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dokonana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oparciu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następujące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aspekty:</w:t>
      </w:r>
    </w:p>
    <w:p w14:paraId="5F289659" w14:textId="77777777" w:rsidR="00635D0C" w:rsidRPr="006805FF" w:rsidRDefault="00FF07D5">
      <w:pPr>
        <w:pStyle w:val="Akapitzlist"/>
        <w:numPr>
          <w:ilvl w:val="2"/>
          <w:numId w:val="11"/>
        </w:numPr>
        <w:tabs>
          <w:tab w:val="left" w:pos="991"/>
          <w:tab w:val="left" w:pos="993"/>
        </w:tabs>
        <w:spacing w:before="120" w:line="276" w:lineRule="auto"/>
        <w:ind w:right="136"/>
      </w:pPr>
      <w:r w:rsidRPr="006805FF">
        <w:t>uzasadnienie</w:t>
      </w:r>
      <w:r w:rsidRPr="006805FF">
        <w:rPr>
          <w:spacing w:val="-1"/>
        </w:rPr>
        <w:t xml:space="preserve"> </w:t>
      </w:r>
      <w:r w:rsidRPr="006805FF">
        <w:t>ekonomiczne kosztów/inwestycji – w</w:t>
      </w:r>
      <w:r w:rsidRPr="006805FF">
        <w:rPr>
          <w:spacing w:val="-3"/>
        </w:rPr>
        <w:t xml:space="preserve"> </w:t>
      </w:r>
      <w:r w:rsidRPr="006805FF">
        <w:t>jaki</w:t>
      </w:r>
      <w:r w:rsidRPr="006805FF">
        <w:rPr>
          <w:spacing w:val="-2"/>
        </w:rPr>
        <w:t xml:space="preserve"> </w:t>
      </w:r>
      <w:r w:rsidRPr="006805FF">
        <w:t>sposób</w:t>
      </w:r>
      <w:r w:rsidRPr="006805FF">
        <w:rPr>
          <w:spacing w:val="-2"/>
        </w:rPr>
        <w:t xml:space="preserve"> </w:t>
      </w:r>
      <w:r w:rsidRPr="006805FF">
        <w:t>zakres</w:t>
      </w:r>
      <w:r w:rsidRPr="006805FF">
        <w:rPr>
          <w:spacing w:val="-1"/>
        </w:rPr>
        <w:t xml:space="preserve"> </w:t>
      </w:r>
      <w:r w:rsidRPr="006805FF">
        <w:t>rzeczowy</w:t>
      </w:r>
      <w:r w:rsidRPr="006805FF">
        <w:rPr>
          <w:spacing w:val="-2"/>
        </w:rPr>
        <w:t xml:space="preserve"> </w:t>
      </w:r>
      <w:r w:rsidRPr="006805FF">
        <w:t xml:space="preserve">wskazany w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11"/>
        </w:rPr>
        <w:t xml:space="preserve"> </w:t>
      </w:r>
      <w:r w:rsidRPr="006805FF">
        <w:rPr>
          <w:spacing w:val="-2"/>
        </w:rPr>
        <w:t>przyczyni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osiągnięcia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celu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operacji;</w:t>
      </w:r>
    </w:p>
    <w:p w14:paraId="331CBE35" w14:textId="77777777" w:rsidR="00635D0C" w:rsidRPr="006805FF" w:rsidRDefault="00FF07D5">
      <w:pPr>
        <w:pStyle w:val="Akapitzlist"/>
        <w:numPr>
          <w:ilvl w:val="2"/>
          <w:numId w:val="11"/>
        </w:numPr>
        <w:tabs>
          <w:tab w:val="left" w:pos="991"/>
        </w:tabs>
        <w:spacing w:before="121"/>
        <w:ind w:left="991" w:hanging="423"/>
      </w:pPr>
      <w:r w:rsidRPr="006805FF">
        <w:rPr>
          <w:spacing w:val="-6"/>
        </w:rPr>
        <w:t>racjonalność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technologiczną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czy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wspierane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inwestycje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szczególności:</w:t>
      </w:r>
    </w:p>
    <w:p w14:paraId="70B9C3FA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8"/>
        </w:tabs>
        <w:spacing w:before="158"/>
      </w:pPr>
      <w:r w:rsidRPr="006805FF">
        <w:rPr>
          <w:spacing w:val="-6"/>
        </w:rPr>
        <w:t>nie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mają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charakteru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inwestycji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odtworzeniowej,</w:t>
      </w:r>
    </w:p>
    <w:p w14:paraId="21A04E06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8"/>
        </w:tabs>
        <w:spacing w:before="157"/>
      </w:pPr>
      <w:r w:rsidRPr="006805FF">
        <w:rPr>
          <w:spacing w:val="-6"/>
        </w:rPr>
        <w:t>są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uzasadnione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ze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względu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komplementarność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technologiczną;</w:t>
      </w:r>
    </w:p>
    <w:p w14:paraId="1DDE0DEE" w14:textId="77777777" w:rsidR="00635D0C" w:rsidRPr="006805FF" w:rsidRDefault="00FF07D5">
      <w:pPr>
        <w:pStyle w:val="Akapitzlist"/>
        <w:numPr>
          <w:ilvl w:val="2"/>
          <w:numId w:val="11"/>
        </w:numPr>
        <w:tabs>
          <w:tab w:val="left" w:pos="991"/>
          <w:tab w:val="left" w:pos="993"/>
        </w:tabs>
        <w:spacing w:before="158" w:line="276" w:lineRule="auto"/>
        <w:ind w:right="134"/>
      </w:pPr>
      <w:r w:rsidRPr="006805FF">
        <w:rPr>
          <w:spacing w:val="-2"/>
        </w:rPr>
        <w:t>racjonalność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kosztową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czy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planowane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koszty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inwestycji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objęte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zakresem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rzeczowym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operacji </w:t>
      </w:r>
      <w:r w:rsidRPr="006805FF">
        <w:t>są</w:t>
      </w:r>
      <w:r w:rsidRPr="006805FF">
        <w:rPr>
          <w:spacing w:val="-14"/>
        </w:rPr>
        <w:t xml:space="preserve"> </w:t>
      </w:r>
      <w:r w:rsidRPr="006805FF">
        <w:t xml:space="preserve">rynkowe lub czy zostały oszacowane na podstawie cen rynkowych, co zostanie ocenione </w:t>
      </w:r>
      <w:r w:rsidRPr="006805FF">
        <w:rPr>
          <w:spacing w:val="-4"/>
        </w:rPr>
        <w:t>poprzez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porównanie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cen zawartych we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5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cenami określonymi m.in.:</w:t>
      </w:r>
    </w:p>
    <w:p w14:paraId="6AC91D74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7"/>
        </w:tabs>
        <w:spacing w:before="121"/>
        <w:ind w:left="1417" w:hanging="424"/>
      </w:pPr>
      <w:r w:rsidRPr="006805FF">
        <w:rPr>
          <w:spacing w:val="-8"/>
        </w:rPr>
        <w:lastRenderedPageBreak/>
        <w:t>w</w:t>
      </w:r>
      <w:r w:rsidRPr="006805FF">
        <w:rPr>
          <w:spacing w:val="-2"/>
        </w:rPr>
        <w:t xml:space="preserve"> </w:t>
      </w:r>
      <w:r w:rsidRPr="006805FF">
        <w:rPr>
          <w:spacing w:val="-8"/>
        </w:rPr>
        <w:t>stosowanych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powszechnie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aktualnych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publikacjach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w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przedmiotowym</w:t>
      </w:r>
      <w:r w:rsidRPr="006805FF">
        <w:rPr>
          <w:spacing w:val="6"/>
        </w:rPr>
        <w:t xml:space="preserve"> </w:t>
      </w:r>
      <w:r w:rsidRPr="006805FF">
        <w:rPr>
          <w:spacing w:val="-8"/>
        </w:rPr>
        <w:t>zakresie;</w:t>
      </w:r>
    </w:p>
    <w:p w14:paraId="407BDB9C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6"/>
        </w:tabs>
        <w:spacing w:before="157"/>
        <w:ind w:left="1416" w:hanging="423"/>
      </w:pPr>
      <w:r w:rsidRPr="006805FF">
        <w:rPr>
          <w:spacing w:val="-6"/>
        </w:rPr>
        <w:t>w</w:t>
      </w:r>
      <w:r w:rsidRPr="006805FF">
        <w:rPr>
          <w:spacing w:val="-18"/>
        </w:rPr>
        <w:t xml:space="preserve"> </w:t>
      </w:r>
      <w:r w:rsidRPr="006805FF">
        <w:rPr>
          <w:spacing w:val="-6"/>
        </w:rPr>
        <w:t>aktualnych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cennikach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branżowych,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katalogach;</w:t>
      </w:r>
    </w:p>
    <w:p w14:paraId="6AA4BBDF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8"/>
        </w:tabs>
        <w:spacing w:before="158"/>
      </w:pPr>
      <w:r w:rsidRPr="006805FF">
        <w:rPr>
          <w:spacing w:val="-8"/>
        </w:rPr>
        <w:t>w</w:t>
      </w:r>
      <w:r w:rsidRPr="006805FF">
        <w:rPr>
          <w:spacing w:val="-2"/>
        </w:rPr>
        <w:t xml:space="preserve"> </w:t>
      </w:r>
      <w:r w:rsidRPr="006805FF">
        <w:rPr>
          <w:spacing w:val="-8"/>
        </w:rPr>
        <w:t>cennikach,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ofertach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zamieszczonych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na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stronie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internetowej</w:t>
      </w:r>
      <w:r w:rsidRPr="006805FF">
        <w:rPr>
          <w:spacing w:val="6"/>
        </w:rPr>
        <w:t xml:space="preserve"> </w:t>
      </w:r>
      <w:r w:rsidRPr="006805FF">
        <w:rPr>
          <w:spacing w:val="-8"/>
        </w:rPr>
        <w:t>potencjalnego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wykonawcy;</w:t>
      </w:r>
    </w:p>
    <w:p w14:paraId="0B8B7E42" w14:textId="005615EB" w:rsidR="00635D0C" w:rsidRPr="006805FF" w:rsidRDefault="00FF07D5" w:rsidP="00667B2B">
      <w:pPr>
        <w:pStyle w:val="Akapitzlist"/>
        <w:numPr>
          <w:ilvl w:val="3"/>
          <w:numId w:val="11"/>
        </w:numPr>
        <w:tabs>
          <w:tab w:val="left" w:pos="1418"/>
        </w:tabs>
        <w:spacing w:before="158"/>
        <w:jc w:val="left"/>
      </w:pPr>
      <w:r w:rsidRPr="006805FF">
        <w:rPr>
          <w:spacing w:val="-10"/>
        </w:rPr>
        <w:t>w</w:t>
      </w:r>
      <w:r w:rsidR="00667B2B" w:rsidRPr="006805FF">
        <w:t xml:space="preserve"> </w:t>
      </w:r>
      <w:r w:rsidRPr="006805FF">
        <w:rPr>
          <w:spacing w:val="-2"/>
        </w:rPr>
        <w:t>drodze</w:t>
      </w:r>
      <w:r w:rsidR="00667B2B" w:rsidRPr="006805FF">
        <w:t xml:space="preserve"> </w:t>
      </w:r>
      <w:r w:rsidRPr="006805FF">
        <w:rPr>
          <w:spacing w:val="-2"/>
        </w:rPr>
        <w:t>telefonicznego</w:t>
      </w:r>
      <w:r w:rsidRPr="006805FF">
        <w:tab/>
      </w:r>
      <w:r w:rsidRPr="006805FF">
        <w:rPr>
          <w:spacing w:val="-2"/>
        </w:rPr>
        <w:t>rozpoznania</w:t>
      </w:r>
      <w:r w:rsidR="00667B2B" w:rsidRPr="006805FF">
        <w:t xml:space="preserve"> </w:t>
      </w:r>
      <w:r w:rsidRPr="006805FF">
        <w:rPr>
          <w:spacing w:val="-4"/>
        </w:rPr>
        <w:t>ceny</w:t>
      </w:r>
      <w:r w:rsidR="00667B2B" w:rsidRPr="006805FF">
        <w:t xml:space="preserve"> </w:t>
      </w:r>
      <w:r w:rsidRPr="006805FF">
        <w:rPr>
          <w:spacing w:val="-2"/>
        </w:rPr>
        <w:t>kosztu</w:t>
      </w:r>
      <w:r w:rsidRPr="006805FF">
        <w:tab/>
      </w:r>
      <w:r w:rsidRPr="006805FF">
        <w:rPr>
          <w:spacing w:val="-2"/>
        </w:rPr>
        <w:t>zadania</w:t>
      </w:r>
      <w:r w:rsidRPr="006805FF">
        <w:tab/>
      </w:r>
      <w:r w:rsidRPr="006805FF">
        <w:rPr>
          <w:spacing w:val="-10"/>
        </w:rPr>
        <w:t>u</w:t>
      </w:r>
      <w:r w:rsidR="00667B2B" w:rsidRPr="006805FF">
        <w:t xml:space="preserve"> </w:t>
      </w:r>
      <w:r w:rsidRPr="006805FF">
        <w:rPr>
          <w:spacing w:val="-2"/>
        </w:rPr>
        <w:t>producentów</w:t>
      </w:r>
      <w:r w:rsidR="00667B2B" w:rsidRPr="006805FF">
        <w:rPr>
          <w:spacing w:val="-2"/>
        </w:rPr>
        <w:t xml:space="preserve"> </w:t>
      </w:r>
      <w:r w:rsidRPr="006805FF">
        <w:rPr>
          <w:spacing w:val="-8"/>
        </w:rPr>
        <w:t>urządzeń/wykonawców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danego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typu</w:t>
      </w:r>
      <w:r w:rsidRPr="006805FF">
        <w:rPr>
          <w:spacing w:val="6"/>
        </w:rPr>
        <w:t xml:space="preserve"> </w:t>
      </w:r>
      <w:r w:rsidRPr="006805FF">
        <w:rPr>
          <w:spacing w:val="-8"/>
        </w:rPr>
        <w:t>zadań;</w:t>
      </w:r>
    </w:p>
    <w:p w14:paraId="01776A7E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8"/>
        </w:tabs>
        <w:spacing w:before="161" w:line="276" w:lineRule="auto"/>
        <w:ind w:right="138"/>
      </w:pPr>
      <w:r w:rsidRPr="006805FF">
        <w:t xml:space="preserve">w innych </w:t>
      </w:r>
      <w:proofErr w:type="spellStart"/>
      <w:r w:rsidRPr="006805FF">
        <w:t>WoPP</w:t>
      </w:r>
      <w:proofErr w:type="spellEnd"/>
      <w:r w:rsidRPr="006805FF">
        <w:t xml:space="preserve"> lub </w:t>
      </w:r>
      <w:proofErr w:type="spellStart"/>
      <w:r w:rsidRPr="006805FF">
        <w:t>WoP</w:t>
      </w:r>
      <w:proofErr w:type="spellEnd"/>
      <w:r w:rsidRPr="006805FF">
        <w:t xml:space="preserve"> złożonych w podobnym czasie i o porównywalnym zakresie </w:t>
      </w:r>
      <w:r w:rsidRPr="006805FF">
        <w:rPr>
          <w:spacing w:val="-2"/>
        </w:rPr>
        <w:t>rzeczowym.</w:t>
      </w:r>
    </w:p>
    <w:p w14:paraId="1024C003" w14:textId="1A29803E" w:rsidR="00041037" w:rsidRPr="00041037" w:rsidRDefault="00701686" w:rsidP="00041037">
      <w:pPr>
        <w:pStyle w:val="Akapitzlist"/>
        <w:numPr>
          <w:ilvl w:val="0"/>
          <w:numId w:val="24"/>
        </w:numPr>
        <w:tabs>
          <w:tab w:val="left" w:pos="565"/>
          <w:tab w:val="left" w:pos="568"/>
        </w:tabs>
        <w:spacing w:before="121" w:line="276" w:lineRule="auto"/>
        <w:ind w:right="140"/>
      </w:pPr>
      <w:r>
        <w:t xml:space="preserve">8. </w:t>
      </w:r>
      <w:r w:rsidR="00FF07D5" w:rsidRPr="006805FF">
        <w:t>Pomocy nie przyznaje się jeżeli operacja jest operacją realizowaną w partnerstwie albo jest operacją w ramach projektu partnerskiego</w:t>
      </w:r>
      <w:r w:rsidR="008D65CD">
        <w:t>.</w:t>
      </w:r>
      <w:r w:rsidR="00507285">
        <w:t xml:space="preserve"> </w:t>
      </w:r>
      <w:r w:rsidR="008D65CD">
        <w:t>Odmawia się przyznania pomocy, jeżeli nie są spełnione warunki przyznania pomocy, o których mowa w niniejszym Regulaminie lub w przepisach prawa</w:t>
      </w:r>
      <w:r w:rsidR="00041037">
        <w:t xml:space="preserve"> powszechnie obowiązującego, w tym:</w:t>
      </w:r>
      <w:sdt>
        <w:sdtPr>
          <w:rPr>
            <w:bCs/>
          </w:rPr>
          <w:tag w:val="goog_rdk_676"/>
          <w:id w:val="-1308704719"/>
        </w:sdtPr>
        <w:sdtEndPr/>
        <w:sdtContent>
          <w:sdt>
            <w:sdtPr>
              <w:rPr>
                <w:bCs/>
              </w:rPr>
              <w:tag w:val="goog_rdk_677"/>
              <w:id w:val="919603630"/>
            </w:sdtPr>
            <w:sdtEndPr/>
            <w:sdtContent>
              <w:r w:rsidR="00041037" w:rsidRPr="00041037">
                <w:rPr>
                  <w:bCs/>
                </w:rPr>
                <w:t xml:space="preserve"> jeżeli zachodzi którakolwiek z przesłanek wymienionych w art. 17 ust. 2 ustawy RLKS</w:t>
              </w:r>
            </w:sdtContent>
          </w:sdt>
        </w:sdtContent>
      </w:sdt>
      <w:r w:rsidR="00041037" w:rsidRPr="00041037">
        <w:rPr>
          <w:bCs/>
        </w:rPr>
        <w:t>;</w:t>
      </w:r>
    </w:p>
    <w:p w14:paraId="3D54353E" w14:textId="77777777" w:rsidR="00041037" w:rsidRDefault="003E6999" w:rsidP="00041037">
      <w:pPr>
        <w:numPr>
          <w:ilvl w:val="0"/>
          <w:numId w:val="24"/>
        </w:numPr>
        <w:tabs>
          <w:tab w:val="left" w:pos="426"/>
        </w:tabs>
        <w:autoSpaceDE/>
        <w:autoSpaceDN/>
        <w:spacing w:after="120" w:line="276" w:lineRule="auto"/>
        <w:jc w:val="both"/>
        <w:rPr>
          <w:bCs/>
          <w:color w:val="000000"/>
        </w:rPr>
      </w:pPr>
      <w:sdt>
        <w:sdtPr>
          <w:rPr>
            <w:bCs/>
          </w:rPr>
          <w:tag w:val="goog_rdk_684"/>
          <w:id w:val="-1942600611"/>
        </w:sdtPr>
        <w:sdtEndPr/>
        <w:sdtContent>
          <w:r w:rsidR="00041037">
            <w:rPr>
              <w:bCs/>
              <w:color w:val="000000"/>
            </w:rPr>
            <w:t xml:space="preserve">jeżeli wnioskodawca </w:t>
          </w:r>
        </w:sdtContent>
      </w:sdt>
      <w:r w:rsidR="00041037">
        <w:rPr>
          <w:bCs/>
          <w:color w:val="000000"/>
        </w:rPr>
        <w:t>podlega wykluczeniu z możliwości otrzymania pomocy, o którym mowa w art. 99 ustawy PS WPR;</w:t>
      </w:r>
    </w:p>
    <w:p w14:paraId="16604BB7" w14:textId="77777777" w:rsidR="00041037" w:rsidRDefault="003E6999" w:rsidP="00041037">
      <w:pPr>
        <w:numPr>
          <w:ilvl w:val="0"/>
          <w:numId w:val="24"/>
        </w:numPr>
        <w:tabs>
          <w:tab w:val="left" w:pos="426"/>
        </w:tabs>
        <w:autoSpaceDE/>
        <w:autoSpaceDN/>
        <w:spacing w:after="120" w:line="276" w:lineRule="auto"/>
        <w:jc w:val="both"/>
        <w:rPr>
          <w:bCs/>
          <w:color w:val="000000"/>
        </w:rPr>
      </w:pPr>
      <w:sdt>
        <w:sdtPr>
          <w:rPr>
            <w:bCs/>
          </w:rPr>
          <w:tag w:val="goog_rdk_686"/>
          <w:id w:val="116419575"/>
        </w:sdtPr>
        <w:sdtEndPr/>
        <w:sdtContent>
          <w:r w:rsidR="00041037">
            <w:rPr>
              <w:bCs/>
              <w:color w:val="000000"/>
            </w:rPr>
            <w:t xml:space="preserve">jeżeli wnioskodawca </w:t>
          </w:r>
        </w:sdtContent>
      </w:sdt>
      <w:r w:rsidR="00041037">
        <w:rPr>
          <w:bCs/>
          <w:color w:val="000000"/>
        </w:rPr>
        <w:t>podlega zakazowi dostępu do środków publicznych, o których mowa w art. 5 ust. 3 pkt 4 ustawy o FP, na podstawie prawomocnego orzeczenia sądu;</w:t>
      </w:r>
    </w:p>
    <w:p w14:paraId="5DBB6E05" w14:textId="4AFC8695" w:rsidR="00041037" w:rsidRDefault="003E6999" w:rsidP="00041037">
      <w:pPr>
        <w:numPr>
          <w:ilvl w:val="0"/>
          <w:numId w:val="24"/>
        </w:numPr>
        <w:tabs>
          <w:tab w:val="left" w:pos="426"/>
        </w:tabs>
        <w:autoSpaceDE/>
        <w:autoSpaceDN/>
        <w:spacing w:after="120" w:line="276" w:lineRule="auto"/>
        <w:jc w:val="both"/>
        <w:rPr>
          <w:bCs/>
          <w:color w:val="000000"/>
        </w:rPr>
      </w:pPr>
      <w:sdt>
        <w:sdtPr>
          <w:rPr>
            <w:bCs/>
          </w:rPr>
          <w:tag w:val="goog_rdk_688"/>
          <w:id w:val="1106157124"/>
        </w:sdtPr>
        <w:sdtEndPr/>
        <w:sdtContent>
          <w:r w:rsidR="00041037">
            <w:rPr>
              <w:bCs/>
              <w:color w:val="000000"/>
            </w:rPr>
            <w:t xml:space="preserve">jeżeli wnioskodawca </w:t>
          </w:r>
        </w:sdtContent>
      </w:sdt>
      <w:r w:rsidR="00041037">
        <w:rPr>
          <w:bCs/>
          <w:color w:val="000000"/>
        </w:rPr>
        <w:t>jest objęty środkami sankcyjnymi lub jest powiązany z osobą fizyczną lub osobą prawną w odniesieniu do której mają zastosowanie środki sankcyjne, o których mowa w art. 1 pkt 1 i 2 ustawy z dnia 13 kwietnia 2022 r. o szczególnych rozwiązaniach w zakresie przeciwdziałania wspieraniu agresji na Ukrainę oraz służących ochronie bezpieczeństwa narodowego</w:t>
      </w:r>
      <w:sdt>
        <w:sdtPr>
          <w:rPr>
            <w:bCs/>
          </w:rPr>
          <w:tag w:val="goog_rdk_689"/>
          <w:id w:val="143481927"/>
        </w:sdtPr>
        <w:sdtEndPr/>
        <w:sdtContent>
          <w:r w:rsidR="00041037">
            <w:rPr>
              <w:bCs/>
              <w:color w:val="000000"/>
            </w:rPr>
            <w:t>;</w:t>
          </w:r>
        </w:sdtContent>
      </w:sdt>
      <w:sdt>
        <w:sdtPr>
          <w:rPr>
            <w:bCs/>
          </w:rPr>
          <w:tag w:val="goog_rdk_690"/>
          <w:id w:val="2025129304"/>
          <w:showingPlcHdr/>
        </w:sdtPr>
        <w:sdtEndPr/>
        <w:sdtContent>
          <w:r w:rsidR="00041037">
            <w:rPr>
              <w:bCs/>
            </w:rPr>
            <w:t xml:space="preserve">     </w:t>
          </w:r>
        </w:sdtContent>
      </w:sdt>
    </w:p>
    <w:p w14:paraId="6106D18B" w14:textId="5C5E5B42" w:rsidR="00497FFD" w:rsidRDefault="003E6999" w:rsidP="00497FFD">
      <w:pPr>
        <w:numPr>
          <w:ilvl w:val="0"/>
          <w:numId w:val="24"/>
        </w:numPr>
        <w:tabs>
          <w:tab w:val="left" w:pos="426"/>
        </w:tabs>
        <w:autoSpaceDE/>
        <w:autoSpaceDN/>
        <w:spacing w:after="120" w:line="276" w:lineRule="auto"/>
        <w:jc w:val="both"/>
        <w:rPr>
          <w:bCs/>
          <w:color w:val="000000"/>
        </w:rPr>
      </w:pPr>
      <w:sdt>
        <w:sdtPr>
          <w:rPr>
            <w:bCs/>
          </w:rPr>
          <w:tag w:val="goog_rdk_692"/>
          <w:id w:val="1195494315"/>
        </w:sdtPr>
        <w:sdtEndPr/>
        <w:sdtContent>
          <w:r w:rsidR="00041037">
            <w:rPr>
              <w:bCs/>
              <w:color w:val="000000"/>
            </w:rPr>
            <w:t xml:space="preserve">jeżeli wnioskodawca </w:t>
          </w:r>
        </w:sdtContent>
      </w:sdt>
      <w:r w:rsidR="00041037">
        <w:rPr>
          <w:bCs/>
          <w:color w:val="000000"/>
        </w:rPr>
        <w:t>stworzył sztuczne warunki, w sprzeczności z prawodawstwem rolnym, mające na celu obejście przepisów i otrzymanie pomocy finansowej.</w:t>
      </w:r>
    </w:p>
    <w:p w14:paraId="7A2A175C" w14:textId="7839E160" w:rsidR="00497FFD" w:rsidRDefault="00497FFD" w:rsidP="00497FFD">
      <w:pPr>
        <w:pStyle w:val="Akapitzlist"/>
        <w:tabs>
          <w:tab w:val="left" w:pos="426"/>
        </w:tabs>
        <w:autoSpaceDE/>
        <w:autoSpaceDN/>
        <w:spacing w:after="120" w:line="276" w:lineRule="auto"/>
        <w:ind w:hanging="426"/>
        <w:rPr>
          <w:bCs/>
          <w:color w:val="000000"/>
        </w:rPr>
      </w:pPr>
      <w:r>
        <w:rPr>
          <w:bCs/>
          <w:color w:val="000000"/>
        </w:rPr>
        <w:t xml:space="preserve">9.   </w:t>
      </w:r>
      <w:r w:rsidRPr="00497FFD">
        <w:rPr>
          <w:bCs/>
          <w:color w:val="000000"/>
        </w:rPr>
        <w:t xml:space="preserve">Pomoc w zakresie </w:t>
      </w:r>
      <w:r w:rsidRPr="00497FFD">
        <w:rPr>
          <w:bCs/>
          <w:i/>
          <w:iCs/>
          <w:color w:val="000000"/>
        </w:rPr>
        <w:t>kształtowanie świadomości obywatelskiej</w:t>
      </w:r>
      <w:r w:rsidRPr="00497FFD">
        <w:rPr>
          <w:bCs/>
          <w:color w:val="000000"/>
        </w:rPr>
        <w:t xml:space="preserve"> przyznaje się, jeżeli operacja spełnia łącznie następujące warunki:</w:t>
      </w:r>
    </w:p>
    <w:p w14:paraId="1237C91F" w14:textId="58A3C80F" w:rsidR="00497FFD" w:rsidRDefault="00ED547C" w:rsidP="00ED547C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Operacja dotyczy co najmniej jednego z następujących obszarów:</w:t>
      </w:r>
    </w:p>
    <w:p w14:paraId="21A2D342" w14:textId="5D6DA1D5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zrównoważonego rolnictwa,</w:t>
      </w:r>
    </w:p>
    <w:p w14:paraId="6E9D7FC2" w14:textId="05AA52FF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gospodarki rolno-spożywczej,</w:t>
      </w:r>
    </w:p>
    <w:p w14:paraId="019CE958" w14:textId="0C732FC4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 xml:space="preserve">zielonej gospodarki lub </w:t>
      </w:r>
      <w:proofErr w:type="spellStart"/>
      <w:r>
        <w:rPr>
          <w:bCs/>
          <w:color w:val="000000"/>
        </w:rPr>
        <w:t>biogospodarki</w:t>
      </w:r>
      <w:proofErr w:type="spellEnd"/>
      <w:r>
        <w:rPr>
          <w:bCs/>
          <w:color w:val="000000"/>
        </w:rPr>
        <w:t>,</w:t>
      </w:r>
    </w:p>
    <w:p w14:paraId="0D983A3B" w14:textId="35E10BF2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wsparcia rozwoju wiedzy i umiejętności w zakresie innowacyjności, cyfryzacji lub przedsiębiorczości,</w:t>
      </w:r>
    </w:p>
    <w:p w14:paraId="328A3636" w14:textId="5BD44872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wsparcia wzmocnienia odporności cywilnej lokalnych społeczności,</w:t>
      </w:r>
    </w:p>
    <w:p w14:paraId="5FBF9E81" w14:textId="2B76A7CC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wsparcia działań na rzecz walki z dezinformacją,</w:t>
      </w:r>
    </w:p>
    <w:p w14:paraId="2EF129E0" w14:textId="5A3BF034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wzmacniania programów edukacji liderów życia publicznego lub społecznego,</w:t>
      </w:r>
    </w:p>
    <w:p w14:paraId="2F48DD81" w14:textId="6F59C327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przeciwdziałania zmianom klimatycznym,</w:t>
      </w:r>
    </w:p>
    <w:p w14:paraId="1F93C670" w14:textId="361FF6F7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promocji ekonomii społecznej.</w:t>
      </w:r>
    </w:p>
    <w:p w14:paraId="42DA29B2" w14:textId="77777777" w:rsidR="00ED547C" w:rsidRDefault="00ED547C" w:rsidP="00ED547C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 xml:space="preserve">Operacja </w:t>
      </w:r>
      <w:r w:rsidRPr="00ED547C">
        <w:rPr>
          <w:bCs/>
          <w:color w:val="000000"/>
        </w:rPr>
        <w:t xml:space="preserve">ma charakter </w:t>
      </w:r>
      <w:proofErr w:type="spellStart"/>
      <w:r>
        <w:rPr>
          <w:bCs/>
          <w:color w:val="000000"/>
        </w:rPr>
        <w:t>nieinwestycyjny</w:t>
      </w:r>
      <w:proofErr w:type="spellEnd"/>
      <w:r w:rsidRPr="00ED547C">
        <w:rPr>
          <w:bCs/>
          <w:color w:val="000000"/>
        </w:rPr>
        <w:t xml:space="preserve"> i nie obejmuje inwestycji dotyczących:</w:t>
      </w:r>
    </w:p>
    <w:p w14:paraId="1357056F" w14:textId="783BC8D2" w:rsidR="00ED547C" w:rsidRDefault="00ED547C" w:rsidP="00ED547C">
      <w:pPr>
        <w:pStyle w:val="Akapitzlist"/>
        <w:numPr>
          <w:ilvl w:val="0"/>
          <w:numId w:val="29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 w:rsidRPr="00ED547C">
        <w:rPr>
          <w:bCs/>
          <w:color w:val="000000"/>
        </w:rPr>
        <w:t>budowy lub przebudowy, w rozumieniu art. 3 pkt 6 lub 7a ustawy z dnia 7 lipca 1994 r. – Prawo budowlane,</w:t>
      </w:r>
    </w:p>
    <w:p w14:paraId="355672AB" w14:textId="0D59E2FB" w:rsidR="00ED547C" w:rsidRDefault="00ED547C" w:rsidP="00ED547C">
      <w:pPr>
        <w:pStyle w:val="Akapitzlist"/>
        <w:numPr>
          <w:ilvl w:val="0"/>
          <w:numId w:val="29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 w:rsidRPr="00ED547C">
        <w:rPr>
          <w:bCs/>
          <w:color w:val="000000"/>
        </w:rPr>
        <w:lastRenderedPageBreak/>
        <w:t>elementów infrastruktury oraz małej architektury, w rozumieniu art. 3 pkt 4 ustawy z dnia 7 lipca 1994 r. – Prawo budowlane.</w:t>
      </w:r>
    </w:p>
    <w:p w14:paraId="400C660D" w14:textId="0F503460" w:rsidR="00ED547C" w:rsidRDefault="00ED547C" w:rsidP="00ED547C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Operacja zakłada realizację działań o charakterze: edukacyjnym, informacyjnym, szkoleniowym, warsztatowym, animacyjnym lub promocyjnym. Celem tych działań jest podnoszenie poziomu wiedzy, kompetencji lub świadomości obywatelskiej mieszkańców obszaru objętego LSR.</w:t>
      </w:r>
    </w:p>
    <w:p w14:paraId="22B49D95" w14:textId="507DFAD8" w:rsidR="00ED547C" w:rsidRDefault="00ED547C" w:rsidP="00ED547C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 w:rsidRPr="00ED547C">
        <w:rPr>
          <w:bCs/>
          <w:color w:val="000000"/>
        </w:rPr>
        <w:t>Operacja jest skierowana do społeczności lokalnej obszaru objętego LSR lub do wyodrębnionych grup tej społeczności i jej efekty będą ogólnodostępne.</w:t>
      </w:r>
    </w:p>
    <w:p w14:paraId="42A5EBA9" w14:textId="4C8F0DD3" w:rsidR="00796AA3" w:rsidRDefault="00ED547C" w:rsidP="00796AA3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 w:rsidRPr="00ED547C">
        <w:rPr>
          <w:bCs/>
          <w:color w:val="000000"/>
        </w:rPr>
        <w:t>Operacja jest zgodna z celami i przedsięwzięciami określonymi w Lokalnej Strategii Rozwoju.</w:t>
      </w:r>
    </w:p>
    <w:p w14:paraId="2224A237" w14:textId="2E749E0A" w:rsidR="00796AA3" w:rsidRDefault="00796AA3" w:rsidP="00BE398E">
      <w:pPr>
        <w:pStyle w:val="Akapitzlist"/>
        <w:tabs>
          <w:tab w:val="left" w:pos="567"/>
        </w:tabs>
        <w:autoSpaceDE/>
        <w:autoSpaceDN/>
        <w:spacing w:after="120" w:line="276" w:lineRule="auto"/>
        <w:ind w:left="567" w:hanging="567"/>
        <w:rPr>
          <w:bCs/>
          <w:color w:val="000000"/>
        </w:rPr>
      </w:pPr>
      <w:r>
        <w:rPr>
          <w:bCs/>
          <w:color w:val="000000"/>
        </w:rPr>
        <w:t>10.</w:t>
      </w:r>
      <w:r>
        <w:rPr>
          <w:bCs/>
          <w:color w:val="000000"/>
        </w:rPr>
        <w:tab/>
        <w:t>Pomoc na operację własną przyznaje się, jeżel</w:t>
      </w:r>
      <w:r w:rsidR="0049368F">
        <w:rPr>
          <w:bCs/>
          <w:color w:val="000000"/>
        </w:rPr>
        <w:t>i LGD wykaże, że operacja nie realizuje zadań LGD w ramach komponentu Zarządzanie LSR. Ponadto pomoc przyznaje się na operację, która jest niezbędna do osiągnięcia danego celu/realizacji przedsięwzięcia LSR, realizuje cele publiczne oraz niekomercyjne, spełnia warunki przyznania pomocy dla danego zakresu wsparcia.</w:t>
      </w:r>
    </w:p>
    <w:p w14:paraId="77ED6C62" w14:textId="77777777" w:rsidR="00635D0C" w:rsidRPr="006805FF" w:rsidRDefault="00FF07D5">
      <w:pPr>
        <w:pStyle w:val="Nagwek1"/>
        <w:jc w:val="both"/>
      </w:pPr>
      <w:bookmarkStart w:id="11" w:name="_Toc224290299"/>
      <w:r w:rsidRPr="006805FF">
        <w:rPr>
          <w:color w:val="2E5395"/>
        </w:rPr>
        <w:t>§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7.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Kryteria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wyboru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  <w:spacing w:val="-2"/>
        </w:rPr>
        <w:t>operacji</w:t>
      </w:r>
      <w:bookmarkEnd w:id="11"/>
    </w:p>
    <w:p w14:paraId="6A63F278" w14:textId="1B67ADC6" w:rsidR="00635D0C" w:rsidRPr="006805FF" w:rsidRDefault="00FF07D5">
      <w:pPr>
        <w:pStyle w:val="Tekstpodstawowy"/>
        <w:spacing w:before="169" w:line="276" w:lineRule="auto"/>
        <w:ind w:left="141" w:right="134" w:firstLine="0"/>
      </w:pPr>
      <w:r w:rsidRPr="006805FF">
        <w:t>W</w:t>
      </w:r>
      <w:r w:rsidRPr="006805FF">
        <w:rPr>
          <w:spacing w:val="-11"/>
        </w:rPr>
        <w:t xml:space="preserve"> </w:t>
      </w:r>
      <w:r w:rsidRPr="006805FF">
        <w:t>ramach</w:t>
      </w:r>
      <w:r w:rsidRPr="006805FF">
        <w:rPr>
          <w:spacing w:val="-10"/>
        </w:rPr>
        <w:t xml:space="preserve"> </w:t>
      </w:r>
      <w:r w:rsidRPr="006805FF">
        <w:t>naboru</w:t>
      </w:r>
      <w:r w:rsidRPr="006805FF">
        <w:rPr>
          <w:spacing w:val="-10"/>
        </w:rPr>
        <w:t xml:space="preserve"> </w:t>
      </w:r>
      <w:r w:rsidRPr="006805FF">
        <w:t>obowiązują</w:t>
      </w:r>
      <w:r w:rsidRPr="006805FF">
        <w:rPr>
          <w:spacing w:val="-11"/>
        </w:rPr>
        <w:t xml:space="preserve"> </w:t>
      </w:r>
      <w:r w:rsidRPr="006805FF">
        <w:t>następujące</w:t>
      </w:r>
      <w:r w:rsidRPr="006805FF">
        <w:rPr>
          <w:spacing w:val="-9"/>
        </w:rPr>
        <w:t xml:space="preserve"> </w:t>
      </w:r>
      <w:r w:rsidRPr="006805FF">
        <w:t>kryteria</w:t>
      </w:r>
      <w:r w:rsidRPr="006805FF">
        <w:rPr>
          <w:spacing w:val="-9"/>
        </w:rPr>
        <w:t xml:space="preserve"> </w:t>
      </w:r>
      <w:r w:rsidRPr="006805FF">
        <w:t>wyboru</w:t>
      </w:r>
      <w:r w:rsidRPr="006805FF">
        <w:rPr>
          <w:spacing w:val="-10"/>
        </w:rPr>
        <w:t xml:space="preserve"> </w:t>
      </w:r>
      <w:r w:rsidRPr="006805FF">
        <w:t>operacji,</w:t>
      </w:r>
      <w:r w:rsidRPr="006805FF">
        <w:rPr>
          <w:spacing w:val="-10"/>
        </w:rPr>
        <w:t xml:space="preserve"> </w:t>
      </w:r>
      <w:r w:rsidRPr="006805FF">
        <w:t>na</w:t>
      </w:r>
      <w:r w:rsidRPr="006805FF">
        <w:rPr>
          <w:spacing w:val="-9"/>
        </w:rPr>
        <w:t xml:space="preserve"> </w:t>
      </w:r>
      <w:r w:rsidRPr="006805FF">
        <w:t>podstawie</w:t>
      </w:r>
      <w:r w:rsidRPr="006805FF">
        <w:rPr>
          <w:spacing w:val="-9"/>
        </w:rPr>
        <w:t xml:space="preserve"> </w:t>
      </w:r>
      <w:r w:rsidRPr="006805FF">
        <w:t>których</w:t>
      </w:r>
      <w:r w:rsidRPr="006805FF">
        <w:rPr>
          <w:spacing w:val="-10"/>
        </w:rPr>
        <w:t xml:space="preserve"> </w:t>
      </w:r>
      <w:r w:rsidRPr="006805FF">
        <w:t>LGD</w:t>
      </w:r>
      <w:r w:rsidRPr="006805FF">
        <w:rPr>
          <w:spacing w:val="-10"/>
        </w:rPr>
        <w:t xml:space="preserve"> </w:t>
      </w:r>
      <w:r w:rsidRPr="006805FF">
        <w:t xml:space="preserve">dokona oceny </w:t>
      </w:r>
      <w:proofErr w:type="spellStart"/>
      <w:r w:rsidRPr="006805FF">
        <w:t>WoPP</w:t>
      </w:r>
      <w:proofErr w:type="spellEnd"/>
      <w:r w:rsidRPr="006805FF">
        <w:t xml:space="preserve">: </w:t>
      </w:r>
      <w:r w:rsidRPr="006805FF">
        <w:rPr>
          <w:b/>
        </w:rPr>
        <w:t xml:space="preserve">Kryteria rankingujące </w:t>
      </w:r>
      <w:r w:rsidRPr="006805FF">
        <w:t xml:space="preserve">przyjęte w Załączniku nr </w:t>
      </w:r>
      <w:r w:rsidR="00F1724D">
        <w:t>13</w:t>
      </w:r>
      <w:r w:rsidRPr="006805FF">
        <w:t xml:space="preserve"> </w:t>
      </w:r>
      <w:r w:rsidR="00495A14" w:rsidRPr="006805FF">
        <w:t xml:space="preserve">do </w:t>
      </w:r>
      <w:proofErr w:type="spellStart"/>
      <w:r w:rsidR="00495A14" w:rsidRPr="006805FF">
        <w:t>WoPP</w:t>
      </w:r>
      <w:proofErr w:type="spellEnd"/>
      <w:r w:rsidRPr="006805FF">
        <w:rPr>
          <w:spacing w:val="-2"/>
        </w:rPr>
        <w:t>.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 xml:space="preserve">ustalenia </w:t>
      </w:r>
      <w:r w:rsidRPr="006805FF">
        <w:t>kryteriów</w:t>
      </w:r>
      <w:r w:rsidRPr="006805FF">
        <w:rPr>
          <w:spacing w:val="-7"/>
        </w:rPr>
        <w:t xml:space="preserve"> </w:t>
      </w:r>
      <w:r w:rsidRPr="006805FF">
        <w:t>wyboru</w:t>
      </w:r>
      <w:r w:rsidRPr="006805FF">
        <w:rPr>
          <w:spacing w:val="-7"/>
        </w:rPr>
        <w:t xml:space="preserve"> </w:t>
      </w:r>
      <w:r w:rsidRPr="006805FF">
        <w:t>operacji</w:t>
      </w:r>
      <w:r w:rsidRPr="006805FF">
        <w:rPr>
          <w:spacing w:val="-6"/>
        </w:rPr>
        <w:t xml:space="preserve"> </w:t>
      </w:r>
      <w:r w:rsidRPr="006805FF">
        <w:t>stosowanych</w:t>
      </w:r>
      <w:r w:rsidRPr="006805FF">
        <w:rPr>
          <w:spacing w:val="-6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ramach</w:t>
      </w:r>
      <w:r w:rsidRPr="006805FF">
        <w:rPr>
          <w:spacing w:val="-6"/>
        </w:rPr>
        <w:t xml:space="preserve"> </w:t>
      </w:r>
      <w:r w:rsidRPr="006805FF">
        <w:t>LSR</w:t>
      </w:r>
      <w:r w:rsidRPr="006805FF">
        <w:rPr>
          <w:spacing w:val="-8"/>
        </w:rPr>
        <w:t xml:space="preserve"> </w:t>
      </w:r>
      <w:r w:rsidRPr="006805FF">
        <w:t>na</w:t>
      </w:r>
      <w:r w:rsidRPr="006805FF">
        <w:rPr>
          <w:spacing w:val="-7"/>
        </w:rPr>
        <w:t xml:space="preserve"> </w:t>
      </w:r>
      <w:r w:rsidRPr="006805FF">
        <w:t>lata</w:t>
      </w:r>
      <w:r w:rsidRPr="006805FF">
        <w:rPr>
          <w:spacing w:val="-6"/>
        </w:rPr>
        <w:t xml:space="preserve"> </w:t>
      </w:r>
      <w:r w:rsidRPr="006805FF">
        <w:t>2023-2027,</w:t>
      </w:r>
      <w:r w:rsidRPr="006805FF">
        <w:rPr>
          <w:spacing w:val="-6"/>
        </w:rPr>
        <w:t xml:space="preserve"> </w:t>
      </w:r>
      <w:r w:rsidRPr="006805FF">
        <w:t>będącego</w:t>
      </w:r>
      <w:r w:rsidRPr="006805FF">
        <w:rPr>
          <w:spacing w:val="-7"/>
        </w:rPr>
        <w:t xml:space="preserve"> </w:t>
      </w:r>
      <w:r w:rsidRPr="006805FF">
        <w:t>integralną</w:t>
      </w:r>
      <w:r w:rsidRPr="006805FF">
        <w:rPr>
          <w:spacing w:val="-7"/>
        </w:rPr>
        <w:t xml:space="preserve"> </w:t>
      </w:r>
      <w:r w:rsidRPr="006805FF">
        <w:t>częścią niniejszego</w:t>
      </w:r>
      <w:r w:rsidRPr="006805FF">
        <w:rPr>
          <w:spacing w:val="-10"/>
        </w:rPr>
        <w:t xml:space="preserve"> </w:t>
      </w:r>
      <w:r w:rsidRPr="006805FF">
        <w:t>Regulaminu.</w:t>
      </w:r>
    </w:p>
    <w:p w14:paraId="1759E400" w14:textId="73823867" w:rsidR="00635D0C" w:rsidRPr="006805FF" w:rsidRDefault="00FF07D5">
      <w:pPr>
        <w:pStyle w:val="Tekstpodstawowy"/>
        <w:spacing w:before="120" w:line="276" w:lineRule="auto"/>
        <w:ind w:left="141" w:right="141" w:firstLine="0"/>
      </w:pPr>
      <w:r w:rsidRPr="006805FF">
        <w:t>Warunkiem</w:t>
      </w:r>
      <w:r w:rsidRPr="006805FF">
        <w:rPr>
          <w:spacing w:val="80"/>
          <w:w w:val="150"/>
        </w:rPr>
        <w:t xml:space="preserve"> </w:t>
      </w:r>
      <w:r w:rsidRPr="006805FF">
        <w:t>wyboru</w:t>
      </w:r>
      <w:r w:rsidRPr="006805FF">
        <w:rPr>
          <w:spacing w:val="80"/>
          <w:w w:val="150"/>
        </w:rPr>
        <w:t xml:space="preserve"> </w:t>
      </w:r>
      <w:r w:rsidRPr="006805FF">
        <w:t>operacji</w:t>
      </w:r>
      <w:r w:rsidRPr="006805FF">
        <w:rPr>
          <w:spacing w:val="80"/>
          <w:w w:val="150"/>
        </w:rPr>
        <w:t xml:space="preserve"> </w:t>
      </w:r>
      <w:r w:rsidRPr="006805FF">
        <w:t>jest</w:t>
      </w:r>
      <w:r w:rsidRPr="006805FF">
        <w:rPr>
          <w:spacing w:val="80"/>
          <w:w w:val="150"/>
        </w:rPr>
        <w:t xml:space="preserve"> </w:t>
      </w:r>
      <w:r w:rsidRPr="006805FF">
        <w:t>–</w:t>
      </w:r>
      <w:r w:rsidRPr="006805FF">
        <w:rPr>
          <w:spacing w:val="80"/>
          <w:w w:val="150"/>
        </w:rPr>
        <w:t xml:space="preserve"> </w:t>
      </w:r>
      <w:r w:rsidRPr="006805FF">
        <w:t>poza</w:t>
      </w:r>
      <w:r w:rsidRPr="006805FF">
        <w:rPr>
          <w:spacing w:val="80"/>
          <w:w w:val="150"/>
        </w:rPr>
        <w:t xml:space="preserve"> </w:t>
      </w:r>
      <w:r w:rsidRPr="006805FF">
        <w:t>spełnieniem</w:t>
      </w:r>
      <w:r w:rsidRPr="006805FF">
        <w:rPr>
          <w:spacing w:val="80"/>
          <w:w w:val="150"/>
        </w:rPr>
        <w:t xml:space="preserve"> </w:t>
      </w:r>
      <w:r w:rsidRPr="006805FF">
        <w:t>pozostałych</w:t>
      </w:r>
      <w:r w:rsidRPr="006805FF">
        <w:rPr>
          <w:spacing w:val="80"/>
          <w:w w:val="150"/>
        </w:rPr>
        <w:t xml:space="preserve"> </w:t>
      </w:r>
      <w:r w:rsidRPr="006805FF">
        <w:t>warunków</w:t>
      </w:r>
      <w:r w:rsidRPr="006805FF">
        <w:rPr>
          <w:spacing w:val="80"/>
          <w:w w:val="150"/>
        </w:rPr>
        <w:t xml:space="preserve"> </w:t>
      </w:r>
      <w:r w:rsidRPr="006805FF">
        <w:t xml:space="preserve">wynikających z Regulaminu – </w:t>
      </w:r>
      <w:r w:rsidRPr="00D52637">
        <w:t xml:space="preserve">uzyskanie w sumie </w:t>
      </w:r>
      <w:r w:rsidRPr="00D52637">
        <w:rPr>
          <w:shd w:val="clear" w:color="auto" w:fill="FFFFFF" w:themeFill="background1"/>
        </w:rPr>
        <w:t xml:space="preserve">minimum </w:t>
      </w:r>
      <w:r w:rsidR="00AE251F" w:rsidRPr="00D52637">
        <w:rPr>
          <w:shd w:val="clear" w:color="auto" w:fill="FFFFFF" w:themeFill="background1"/>
        </w:rPr>
        <w:t>10</w:t>
      </w:r>
      <w:r w:rsidRPr="00D52637">
        <w:rPr>
          <w:shd w:val="clear" w:color="auto" w:fill="FFFFFF" w:themeFill="background1"/>
        </w:rPr>
        <w:t xml:space="preserve"> pkt za</w:t>
      </w:r>
      <w:r w:rsidRPr="00D52637">
        <w:t xml:space="preserve"> powyższe kryteria.</w:t>
      </w:r>
      <w:r w:rsidR="00F53821" w:rsidRPr="00D52637">
        <w:t xml:space="preserve"> Punkty</w:t>
      </w:r>
      <w:r w:rsidR="00F53821">
        <w:t xml:space="preserve"> przyznaje się z dokładnością do dwóch miejsc po przecinku przy zastosowaniu matematycznej zasady zaokrąglania.</w:t>
      </w:r>
    </w:p>
    <w:p w14:paraId="6E8C97E2" w14:textId="77777777" w:rsidR="00635D0C" w:rsidRPr="006805FF" w:rsidRDefault="00FF07D5">
      <w:pPr>
        <w:pStyle w:val="Tekstpodstawowy"/>
        <w:ind w:left="141" w:firstLine="0"/>
      </w:pPr>
      <w:r w:rsidRPr="006805FF">
        <w:t>Kolejność</w:t>
      </w:r>
      <w:r w:rsidRPr="006805FF">
        <w:rPr>
          <w:spacing w:val="-7"/>
        </w:rPr>
        <w:t xml:space="preserve"> </w:t>
      </w:r>
      <w:r w:rsidRPr="006805FF">
        <w:t>na</w:t>
      </w:r>
      <w:r w:rsidRPr="006805FF">
        <w:rPr>
          <w:spacing w:val="-4"/>
        </w:rPr>
        <w:t xml:space="preserve"> </w:t>
      </w:r>
      <w:r w:rsidRPr="006805FF">
        <w:t>liście</w:t>
      </w:r>
      <w:r w:rsidRPr="006805FF">
        <w:rPr>
          <w:spacing w:val="-6"/>
        </w:rPr>
        <w:t xml:space="preserve"> </w:t>
      </w:r>
      <w:r w:rsidRPr="006805FF">
        <w:t>wybranych</w:t>
      </w:r>
      <w:r w:rsidRPr="006805FF">
        <w:rPr>
          <w:spacing w:val="-4"/>
        </w:rPr>
        <w:t xml:space="preserve"> </w:t>
      </w:r>
      <w:r w:rsidRPr="006805FF">
        <w:t>operacji</w:t>
      </w:r>
      <w:r w:rsidRPr="006805FF">
        <w:rPr>
          <w:spacing w:val="-3"/>
        </w:rPr>
        <w:t xml:space="preserve"> </w:t>
      </w:r>
      <w:r w:rsidRPr="006805FF">
        <w:t>ustala</w:t>
      </w:r>
      <w:r w:rsidRPr="006805FF">
        <w:rPr>
          <w:spacing w:val="-4"/>
        </w:rPr>
        <w:t xml:space="preserve"> </w:t>
      </w:r>
      <w:r w:rsidRPr="006805FF">
        <w:t>się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według:</w:t>
      </w:r>
    </w:p>
    <w:p w14:paraId="22ABA8AC" w14:textId="77777777" w:rsidR="00635D0C" w:rsidRPr="006805FF" w:rsidRDefault="00FF07D5">
      <w:pPr>
        <w:pStyle w:val="Akapitzlist"/>
        <w:numPr>
          <w:ilvl w:val="0"/>
          <w:numId w:val="9"/>
        </w:numPr>
        <w:tabs>
          <w:tab w:val="left" w:pos="567"/>
        </w:tabs>
        <w:spacing w:before="159"/>
        <w:ind w:left="567" w:hanging="426"/>
      </w:pPr>
      <w:r w:rsidRPr="006805FF">
        <w:t>liczby</w:t>
      </w:r>
      <w:r w:rsidRPr="006805FF">
        <w:rPr>
          <w:spacing w:val="-5"/>
        </w:rPr>
        <w:t xml:space="preserve"> </w:t>
      </w:r>
      <w:r w:rsidRPr="006805FF">
        <w:t>przyznanych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punktów,</w:t>
      </w:r>
    </w:p>
    <w:p w14:paraId="2E7293CB" w14:textId="6FD36BBF" w:rsidR="00635D0C" w:rsidRPr="006805FF" w:rsidRDefault="00552510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before="158" w:line="276" w:lineRule="auto"/>
        <w:ind w:right="144"/>
      </w:pPr>
      <w:r>
        <w:t xml:space="preserve"> w przypadku operacji, którym przyznano tę samą liczbę punktów, o kolejności na liście decyduje kolejność złożenia wniosku</w:t>
      </w:r>
      <w:r w:rsidR="00FF07D5" w:rsidRPr="006805FF">
        <w:t>,</w:t>
      </w:r>
    </w:p>
    <w:p w14:paraId="7C9CAD42" w14:textId="77777777" w:rsidR="00635D0C" w:rsidRPr="006805FF" w:rsidRDefault="00FF07D5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line="276" w:lineRule="auto"/>
        <w:ind w:right="143"/>
      </w:pPr>
      <w:r w:rsidRPr="006805FF">
        <w:t xml:space="preserve">w przypadku operacji, które uzyskają równą liczbę punków w kryteriach, o których mowa powyżej, o kolejności na liście wybranych operacji decyduje kolejność złożenia wniosku, określona na podstawie informacji w systemie teleinformatycznym, o którym mowa w § 5 ust. 2 </w:t>
      </w:r>
      <w:r w:rsidRPr="006805FF">
        <w:rPr>
          <w:spacing w:val="-2"/>
        </w:rPr>
        <w:t>Procedury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oceny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wyboru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operacji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ramach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LSR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lata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2023-2027.</w:t>
      </w:r>
    </w:p>
    <w:p w14:paraId="21AFA701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6AA685BC" w14:textId="77777777" w:rsidR="00635D0C" w:rsidRPr="006805FF" w:rsidRDefault="00635D0C">
      <w:pPr>
        <w:pStyle w:val="Tekstpodstawowy"/>
        <w:spacing w:before="24"/>
        <w:ind w:left="0" w:firstLine="0"/>
        <w:jc w:val="left"/>
      </w:pPr>
    </w:p>
    <w:p w14:paraId="70EADA75" w14:textId="77777777" w:rsidR="00EA6B37" w:rsidRPr="006805FF" w:rsidRDefault="00EA6B37">
      <w:pPr>
        <w:pStyle w:val="Tekstpodstawowy"/>
        <w:spacing w:before="24"/>
        <w:ind w:left="0" w:firstLine="0"/>
        <w:jc w:val="left"/>
      </w:pPr>
    </w:p>
    <w:p w14:paraId="2A7994F6" w14:textId="77777777" w:rsidR="00EA6B37" w:rsidRPr="006805FF" w:rsidRDefault="00EA6B37">
      <w:pPr>
        <w:pStyle w:val="Tekstpodstawowy"/>
        <w:spacing w:before="24"/>
        <w:ind w:left="0" w:firstLine="0"/>
        <w:jc w:val="left"/>
      </w:pPr>
    </w:p>
    <w:p w14:paraId="11657C3B" w14:textId="77777777" w:rsidR="00635D0C" w:rsidRPr="006805FF" w:rsidRDefault="00FF07D5">
      <w:pPr>
        <w:pStyle w:val="Nagwek1"/>
        <w:spacing w:line="276" w:lineRule="auto"/>
        <w:ind w:right="144"/>
        <w:jc w:val="both"/>
      </w:pPr>
      <w:bookmarkStart w:id="12" w:name="_Toc224290300"/>
      <w:r w:rsidRPr="006805FF">
        <w:rPr>
          <w:color w:val="2E5395"/>
        </w:rPr>
        <w:t xml:space="preserve">§ 8. Opis procedury przyznania pomocy, w tym wskazanie i opis etapów postępowania z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</w:rPr>
        <w:t xml:space="preserve"> przez LGD oraz SW, a także czynności jakie muszą zostać dokonane przed przyznaniem pomocy oraz termin ich dokonania</w:t>
      </w:r>
      <w:bookmarkEnd w:id="12"/>
    </w:p>
    <w:p w14:paraId="7D5B8B5E" w14:textId="77777777" w:rsidR="00635D0C" w:rsidRPr="006805FF" w:rsidRDefault="00FF07D5">
      <w:pPr>
        <w:pStyle w:val="Tekstpodstawowy"/>
        <w:spacing w:before="121" w:line="276" w:lineRule="auto"/>
        <w:ind w:left="141" w:right="141" w:firstLine="0"/>
      </w:pPr>
      <w:r w:rsidRPr="006805FF">
        <w:t>Procedura</w:t>
      </w:r>
      <w:r w:rsidRPr="006805FF">
        <w:rPr>
          <w:spacing w:val="-7"/>
        </w:rPr>
        <w:t xml:space="preserve"> </w:t>
      </w:r>
      <w:r w:rsidRPr="006805FF">
        <w:t>przyznania</w:t>
      </w:r>
      <w:r w:rsidRPr="006805FF">
        <w:rPr>
          <w:spacing w:val="-7"/>
        </w:rPr>
        <w:t xml:space="preserve"> </w:t>
      </w:r>
      <w:r w:rsidRPr="006805FF">
        <w:t>pomocy</w:t>
      </w:r>
      <w:r w:rsidRPr="006805FF">
        <w:rPr>
          <w:spacing w:val="-9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ramach</w:t>
      </w:r>
      <w:r w:rsidRPr="006805FF">
        <w:rPr>
          <w:spacing w:val="-8"/>
        </w:rPr>
        <w:t xml:space="preserve"> </w:t>
      </w:r>
      <w:r w:rsidRPr="006805FF">
        <w:t>niniejszego</w:t>
      </w:r>
      <w:r w:rsidRPr="006805FF">
        <w:rPr>
          <w:spacing w:val="-8"/>
        </w:rPr>
        <w:t xml:space="preserve"> </w:t>
      </w:r>
      <w:r w:rsidRPr="006805FF">
        <w:t>naboru</w:t>
      </w:r>
      <w:r w:rsidRPr="006805FF">
        <w:rPr>
          <w:spacing w:val="-8"/>
        </w:rPr>
        <w:t xml:space="preserve"> </w:t>
      </w:r>
      <w:r w:rsidRPr="006805FF">
        <w:t>obejmuje</w:t>
      </w:r>
      <w:r w:rsidRPr="006805FF">
        <w:rPr>
          <w:spacing w:val="-9"/>
        </w:rPr>
        <w:t xml:space="preserve"> </w:t>
      </w:r>
      <w:r w:rsidRPr="006805FF">
        <w:t>postępowanie</w:t>
      </w:r>
      <w:r w:rsidRPr="006805FF">
        <w:rPr>
          <w:spacing w:val="-9"/>
        </w:rPr>
        <w:t xml:space="preserve"> </w:t>
      </w:r>
      <w:r w:rsidRPr="006805FF">
        <w:t>prowadzone</w:t>
      </w:r>
      <w:r w:rsidRPr="006805FF">
        <w:rPr>
          <w:spacing w:val="-7"/>
        </w:rPr>
        <w:t xml:space="preserve"> </w:t>
      </w:r>
      <w:r w:rsidRPr="006805FF">
        <w:t xml:space="preserve">przez </w:t>
      </w:r>
      <w:r w:rsidRPr="006805FF">
        <w:rPr>
          <w:spacing w:val="-2"/>
        </w:rPr>
        <w:t>LGD,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Rada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dokonuje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wyboru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operacji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ustala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kwotę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pomocy,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prowadzone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następnie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przez SW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postępowanie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przyznanie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pomocy.</w:t>
      </w:r>
    </w:p>
    <w:p w14:paraId="3BFE8E3C" w14:textId="77777777" w:rsidR="00635D0C" w:rsidRPr="006805FF" w:rsidRDefault="00FF07D5">
      <w:pPr>
        <w:pStyle w:val="Nagwek3"/>
        <w:numPr>
          <w:ilvl w:val="0"/>
          <w:numId w:val="8"/>
        </w:numPr>
        <w:tabs>
          <w:tab w:val="left" w:pos="566"/>
        </w:tabs>
        <w:spacing w:before="120"/>
        <w:ind w:left="566" w:hanging="425"/>
      </w:pPr>
      <w:bookmarkStart w:id="13" w:name="_Toc224290301"/>
      <w:r w:rsidRPr="006805FF">
        <w:t>Postępowanie</w:t>
      </w:r>
      <w:r w:rsidRPr="006805FF">
        <w:rPr>
          <w:spacing w:val="-14"/>
        </w:rPr>
        <w:t xml:space="preserve"> </w:t>
      </w:r>
      <w:r w:rsidRPr="006805FF">
        <w:t>przed</w:t>
      </w:r>
      <w:r w:rsidRPr="006805FF">
        <w:rPr>
          <w:spacing w:val="-14"/>
        </w:rPr>
        <w:t xml:space="preserve"> </w:t>
      </w:r>
      <w:r w:rsidRPr="006805FF">
        <w:rPr>
          <w:spacing w:val="-5"/>
        </w:rPr>
        <w:t>LGD</w:t>
      </w:r>
      <w:bookmarkEnd w:id="13"/>
    </w:p>
    <w:p w14:paraId="2FA35BA8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66" w:line="276" w:lineRule="auto"/>
        <w:ind w:right="138"/>
      </w:pPr>
      <w:r w:rsidRPr="006805FF">
        <w:t>Wnioskodawca</w:t>
      </w:r>
      <w:r w:rsidRPr="006805FF">
        <w:rPr>
          <w:spacing w:val="-11"/>
        </w:rPr>
        <w:t xml:space="preserve"> </w:t>
      </w:r>
      <w:r w:rsidRPr="006805FF">
        <w:t>składa</w:t>
      </w:r>
      <w:r w:rsidRPr="006805FF">
        <w:rPr>
          <w:spacing w:val="-11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2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terminie</w:t>
      </w:r>
      <w:r w:rsidRPr="006805FF">
        <w:rPr>
          <w:spacing w:val="-11"/>
        </w:rPr>
        <w:t xml:space="preserve"> </w:t>
      </w:r>
      <w:r w:rsidRPr="006805FF">
        <w:t>określonym</w:t>
      </w:r>
      <w:r w:rsidRPr="006805FF">
        <w:rPr>
          <w:spacing w:val="-11"/>
        </w:rPr>
        <w:t xml:space="preserve"> </w:t>
      </w:r>
      <w:r w:rsidRPr="006805FF">
        <w:t>w</w:t>
      </w:r>
      <w:r w:rsidRPr="006805FF">
        <w:rPr>
          <w:spacing w:val="-11"/>
        </w:rPr>
        <w:t xml:space="preserve"> </w:t>
      </w:r>
      <w:r w:rsidRPr="006805FF">
        <w:t>§</w:t>
      </w:r>
      <w:r w:rsidRPr="006805FF">
        <w:rPr>
          <w:spacing w:val="-13"/>
        </w:rPr>
        <w:t xml:space="preserve"> </w:t>
      </w:r>
      <w:r w:rsidRPr="006805FF">
        <w:t>9</w:t>
      </w:r>
      <w:r w:rsidRPr="006805FF">
        <w:rPr>
          <w:spacing w:val="-12"/>
        </w:rPr>
        <w:t xml:space="preserve"> </w:t>
      </w:r>
      <w:r w:rsidRPr="006805FF">
        <w:t>ust.</w:t>
      </w:r>
      <w:r w:rsidRPr="006805FF">
        <w:rPr>
          <w:spacing w:val="-12"/>
        </w:rPr>
        <w:t xml:space="preserve"> </w:t>
      </w:r>
      <w:r w:rsidRPr="006805FF">
        <w:t>1,</w:t>
      </w:r>
      <w:r w:rsidRPr="006805FF">
        <w:rPr>
          <w:spacing w:val="-10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sposób</w:t>
      </w:r>
      <w:r w:rsidRPr="006805FF">
        <w:rPr>
          <w:spacing w:val="-12"/>
        </w:rPr>
        <w:t xml:space="preserve"> </w:t>
      </w:r>
      <w:r w:rsidRPr="006805FF">
        <w:t>i</w:t>
      </w:r>
      <w:r w:rsidRPr="006805FF">
        <w:rPr>
          <w:spacing w:val="-11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formie</w:t>
      </w:r>
      <w:r w:rsidRPr="006805FF">
        <w:rPr>
          <w:spacing w:val="-13"/>
        </w:rPr>
        <w:t xml:space="preserve"> </w:t>
      </w:r>
      <w:r w:rsidRPr="006805FF">
        <w:t xml:space="preserve">wskazanych </w:t>
      </w:r>
      <w:r w:rsidRPr="006805FF">
        <w:lastRenderedPageBreak/>
        <w:t>w § 10.</w:t>
      </w:r>
    </w:p>
    <w:p w14:paraId="28FFF6ED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6"/>
        </w:tabs>
        <w:spacing w:before="121"/>
        <w:ind w:left="566" w:hanging="425"/>
      </w:pPr>
      <w:r w:rsidRPr="006805FF">
        <w:rPr>
          <w:spacing w:val="-6"/>
        </w:rPr>
        <w:t>Po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upływie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terminu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składania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wniosków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LGD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kolejno:</w:t>
      </w:r>
    </w:p>
    <w:p w14:paraId="5CF37D36" w14:textId="5ED9D864" w:rsidR="00635D0C" w:rsidRPr="006805FF" w:rsidRDefault="00FF07D5" w:rsidP="00FB5BD2">
      <w:pPr>
        <w:pStyle w:val="Akapitzlist"/>
        <w:numPr>
          <w:ilvl w:val="2"/>
          <w:numId w:val="8"/>
        </w:numPr>
        <w:tabs>
          <w:tab w:val="left" w:pos="993"/>
        </w:tabs>
        <w:spacing w:before="78" w:line="278" w:lineRule="auto"/>
        <w:ind w:right="136" w:firstLine="0"/>
        <w:jc w:val="left"/>
      </w:pPr>
      <w:r w:rsidRPr="006805FF">
        <w:rPr>
          <w:spacing w:val="-2"/>
        </w:rPr>
        <w:t>dokonuje</w:t>
      </w:r>
      <w:r w:rsidRPr="006805FF">
        <w:rPr>
          <w:spacing w:val="9"/>
        </w:rPr>
        <w:t xml:space="preserve"> </w:t>
      </w:r>
      <w:r w:rsidR="00323D24">
        <w:rPr>
          <w:spacing w:val="-2"/>
        </w:rPr>
        <w:t xml:space="preserve">weryfikacji </w:t>
      </w:r>
      <w:r w:rsidRPr="006805FF">
        <w:rPr>
          <w:spacing w:val="7"/>
        </w:rPr>
        <w:t xml:space="preserve"> </w:t>
      </w:r>
      <w:r w:rsidRPr="006805FF">
        <w:rPr>
          <w:spacing w:val="-2"/>
        </w:rPr>
        <w:t>formalnej</w:t>
      </w:r>
      <w:r w:rsidRPr="006805FF">
        <w:rPr>
          <w:spacing w:val="9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9"/>
        </w:rPr>
        <w:t xml:space="preserve"> </w:t>
      </w:r>
      <w:r w:rsidRPr="006805FF">
        <w:rPr>
          <w:spacing w:val="-2"/>
        </w:rPr>
        <w:t>złożonych</w:t>
      </w:r>
      <w:r w:rsidRPr="006805FF">
        <w:rPr>
          <w:spacing w:val="8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6"/>
        </w:rPr>
        <w:t xml:space="preserve"> </w:t>
      </w:r>
      <w:r w:rsidRPr="006805FF">
        <w:rPr>
          <w:spacing w:val="-2"/>
        </w:rPr>
        <w:t>ramach</w:t>
      </w:r>
      <w:r w:rsidRPr="006805FF">
        <w:rPr>
          <w:spacing w:val="9"/>
        </w:rPr>
        <w:t xml:space="preserve"> </w:t>
      </w:r>
      <w:r w:rsidRPr="006805FF">
        <w:rPr>
          <w:spacing w:val="-2"/>
        </w:rPr>
        <w:t>naboru,</w:t>
      </w:r>
      <w:r w:rsidRPr="006805FF">
        <w:rPr>
          <w:spacing w:val="8"/>
        </w:rPr>
        <w:t xml:space="preserve"> </w:t>
      </w:r>
      <w:r w:rsidRPr="006805FF">
        <w:rPr>
          <w:spacing w:val="-2"/>
        </w:rPr>
        <w:t>polegającej</w:t>
      </w:r>
      <w:r w:rsidRPr="006805FF">
        <w:rPr>
          <w:spacing w:val="10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9"/>
        </w:rPr>
        <w:t xml:space="preserve"> </w:t>
      </w:r>
      <w:r w:rsidRPr="006805FF">
        <w:rPr>
          <w:spacing w:val="-2"/>
        </w:rPr>
        <w:t>weryfikacji</w:t>
      </w:r>
      <w:r w:rsidRPr="006805FF">
        <w:rPr>
          <w:spacing w:val="8"/>
        </w:rPr>
        <w:t xml:space="preserve"> </w:t>
      </w:r>
      <w:r w:rsidRPr="006805FF">
        <w:rPr>
          <w:spacing w:val="-5"/>
        </w:rPr>
        <w:t>ich</w:t>
      </w:r>
      <w:r w:rsidR="00FB5BD2" w:rsidRPr="006805FF">
        <w:rPr>
          <w:spacing w:val="-5"/>
        </w:rPr>
        <w:t xml:space="preserve"> </w:t>
      </w:r>
      <w:r w:rsidRPr="006805FF">
        <w:rPr>
          <w:spacing w:val="-4"/>
        </w:rPr>
        <w:t>kompletności,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tj.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sprawdzeniu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czy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każdy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9"/>
        </w:rPr>
        <w:t xml:space="preserve"> </w:t>
      </w:r>
      <w:r w:rsidRPr="006805FF">
        <w:rPr>
          <w:spacing w:val="-4"/>
        </w:rPr>
        <w:t>zawiera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wszystkie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wymagane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załączniki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czy </w:t>
      </w:r>
      <w:r w:rsidRPr="006805FF">
        <w:rPr>
          <w:spacing w:val="-2"/>
        </w:rPr>
        <w:t>został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wypełniony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wszystkich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wymaganych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polach</w:t>
      </w:r>
      <w:r w:rsidR="00FB5BD2" w:rsidRPr="006805FF">
        <w:rPr>
          <w:spacing w:val="-2"/>
        </w:rPr>
        <w:t xml:space="preserve"> </w:t>
      </w:r>
      <w:r w:rsidR="00FB5BD2" w:rsidRPr="006805FF">
        <w:rPr>
          <w:color w:val="000000"/>
        </w:rPr>
        <w:t>oraz czy podane zostały wszystkie informacje niezbędne do oceny wniosków</w:t>
      </w:r>
      <w:r w:rsidR="00FB5BD2" w:rsidRPr="006805FF">
        <w:rPr>
          <w:bCs/>
          <w:color w:val="000000"/>
        </w:rPr>
        <w:t>,</w:t>
      </w:r>
    </w:p>
    <w:p w14:paraId="04176F5D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before="117" w:line="276" w:lineRule="auto"/>
        <w:ind w:left="991" w:right="138"/>
      </w:pPr>
      <w:r w:rsidRPr="006805FF">
        <w:t xml:space="preserve">dokonuje oceny merytorycznej </w:t>
      </w:r>
      <w:proofErr w:type="spellStart"/>
      <w:r w:rsidRPr="006805FF">
        <w:t>WoPP</w:t>
      </w:r>
      <w:proofErr w:type="spellEnd"/>
      <w:r w:rsidRPr="006805FF">
        <w:t xml:space="preserve"> złożonych w ramach naboru w zakresie spełniania </w:t>
      </w:r>
      <w:r w:rsidRPr="006805FF">
        <w:rPr>
          <w:spacing w:val="-4"/>
        </w:rPr>
        <w:t>warunków przyznania pomocy, które wskazano w Regulaminie,</w:t>
      </w:r>
    </w:p>
    <w:p w14:paraId="12180819" w14:textId="5795FA24" w:rsidR="00635D0C" w:rsidRPr="006805FF" w:rsidRDefault="00FF07D5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line="276" w:lineRule="auto"/>
        <w:ind w:left="991" w:right="137"/>
      </w:pPr>
      <w:r w:rsidRPr="006805FF">
        <w:rPr>
          <w:spacing w:val="-6"/>
        </w:rPr>
        <w:t>dokonuje oceny merytorycznej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6"/>
        </w:rPr>
        <w:t xml:space="preserve"> złożonych</w:t>
      </w:r>
      <w:r w:rsidRPr="006805FF">
        <w:rPr>
          <w:spacing w:val="-3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ramach naboru 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zakresie</w:t>
      </w:r>
      <w:r w:rsidRPr="006805FF">
        <w:rPr>
          <w:spacing w:val="-2"/>
        </w:rPr>
        <w:t xml:space="preserve"> </w:t>
      </w:r>
      <w:r w:rsidRPr="006805FF">
        <w:rPr>
          <w:spacing w:val="-6"/>
        </w:rPr>
        <w:t>spełniania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kryteriów wyboru operacji, w tym spełniania kryteriów dostępowych i uzyskania minimalnej liczby punktów </w:t>
      </w:r>
      <w:r w:rsidRPr="006805FF">
        <w:t>umożliwiającej</w:t>
      </w:r>
      <w:r w:rsidRPr="006805FF">
        <w:rPr>
          <w:spacing w:val="-14"/>
        </w:rPr>
        <w:t xml:space="preserve"> </w:t>
      </w:r>
      <w:r w:rsidRPr="006805FF">
        <w:t>przyznanie</w:t>
      </w:r>
      <w:r w:rsidRPr="006805FF">
        <w:rPr>
          <w:spacing w:val="-14"/>
        </w:rPr>
        <w:t xml:space="preserve"> </w:t>
      </w:r>
      <w:r w:rsidRPr="006805FF">
        <w:t>pomocy</w:t>
      </w:r>
      <w:r w:rsidR="00C61DE2" w:rsidRPr="006805FF">
        <w:t>,</w:t>
      </w:r>
    </w:p>
    <w:p w14:paraId="2E06AEA0" w14:textId="54A733C4" w:rsidR="00C61DE2" w:rsidRPr="006805FF" w:rsidRDefault="00C61DE2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line="276" w:lineRule="auto"/>
        <w:ind w:left="991" w:right="137"/>
      </w:pPr>
      <w:r w:rsidRPr="006805FF">
        <w:rPr>
          <w:bCs/>
          <w:color w:val="000000"/>
        </w:rPr>
        <w:t>ustala kolejność przysługiwania pomocy na podstawie wyników oceny w zakresie spełniania kryteriów wyboru operacji,</w:t>
      </w:r>
    </w:p>
    <w:p w14:paraId="3A52184A" w14:textId="2D79BA80" w:rsidR="00C61DE2" w:rsidRPr="006805FF" w:rsidRDefault="00C61DE2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line="276" w:lineRule="auto"/>
        <w:ind w:left="991" w:right="137"/>
      </w:pPr>
      <w:r w:rsidRPr="006805FF">
        <w:rPr>
          <w:bCs/>
          <w:color w:val="000000"/>
        </w:rPr>
        <w:t xml:space="preserve">ustala przysługującą danemu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 kwotę pomocy,</w:t>
      </w:r>
    </w:p>
    <w:p w14:paraId="0C0ED89B" w14:textId="19D255E5" w:rsidR="00C61DE2" w:rsidRPr="006805FF" w:rsidRDefault="00C61DE2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line="276" w:lineRule="auto"/>
        <w:ind w:left="991" w:right="137"/>
      </w:pPr>
      <w:r w:rsidRPr="006805FF">
        <w:rPr>
          <w:bCs/>
          <w:color w:val="000000"/>
        </w:rPr>
        <w:t>dokonuje ustalenia, czy dana operacja mieści się w limicie środków wskazanym w § 4.</w:t>
      </w:r>
    </w:p>
    <w:p w14:paraId="3EFB5B3C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before="121" w:line="276" w:lineRule="auto"/>
        <w:ind w:left="566" w:right="139" w:hanging="425"/>
      </w:pP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wyniku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oceny,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której mowa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2, LGD dokonuje wyboru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operacji,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także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ustala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kwotę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pomocy </w:t>
      </w:r>
      <w:r w:rsidRPr="006805FF">
        <w:rPr>
          <w:spacing w:val="-4"/>
        </w:rPr>
        <w:t>dla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poszczególnych operacji objętych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5"/>
        </w:rPr>
        <w:t xml:space="preserve"> </w:t>
      </w:r>
      <w:r w:rsidRPr="006805FF">
        <w:rPr>
          <w:spacing w:val="-4"/>
        </w:rPr>
        <w:t>złożonymi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ramach naboru.</w:t>
      </w:r>
    </w:p>
    <w:p w14:paraId="4BE7D075" w14:textId="1CD97E4B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line="276" w:lineRule="auto"/>
        <w:ind w:left="566" w:right="136" w:hanging="425"/>
      </w:pP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toku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przeprowadzanej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oceny,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5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2,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LGD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może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wezwać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wnioskodawcę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złożenia wyjaśnień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dokumentów,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trybie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i na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zasadach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opisanych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§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11.</w:t>
      </w:r>
      <w:r w:rsidR="003C7BFB">
        <w:rPr>
          <w:spacing w:val="-4"/>
        </w:rPr>
        <w:t xml:space="preserve"> </w:t>
      </w:r>
    </w:p>
    <w:p w14:paraId="1734F32C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</w:tabs>
        <w:spacing w:before="121"/>
        <w:ind w:left="564" w:hanging="423"/>
      </w:pPr>
      <w:r w:rsidRPr="006805FF">
        <w:rPr>
          <w:spacing w:val="-6"/>
        </w:rPr>
        <w:t>Po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przeprowadzeniu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oceny,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2,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LGD:</w:t>
      </w:r>
    </w:p>
    <w:p w14:paraId="65618A37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58" w:line="276" w:lineRule="auto"/>
        <w:ind w:right="137"/>
      </w:pPr>
      <w:r w:rsidRPr="006805FF">
        <w:rPr>
          <w:spacing w:val="-4"/>
        </w:rPr>
        <w:t xml:space="preserve">przekazuje wnioskodawcy informację o wyniku oceny spełnienia warunków przyznania pomocy </w:t>
      </w:r>
      <w:r w:rsidRPr="006805FF">
        <w:t>na</w:t>
      </w:r>
      <w:r w:rsidRPr="006805FF">
        <w:rPr>
          <w:spacing w:val="-14"/>
        </w:rPr>
        <w:t xml:space="preserve"> </w:t>
      </w:r>
      <w:r w:rsidRPr="006805FF">
        <w:t>wdrażanie</w:t>
      </w:r>
      <w:r w:rsidRPr="006805FF">
        <w:rPr>
          <w:spacing w:val="-14"/>
        </w:rPr>
        <w:t xml:space="preserve"> </w:t>
      </w:r>
      <w:r w:rsidRPr="006805FF">
        <w:t>LSR</w:t>
      </w:r>
      <w:r w:rsidRPr="006805FF">
        <w:rPr>
          <w:spacing w:val="-14"/>
        </w:rPr>
        <w:t xml:space="preserve"> </w:t>
      </w:r>
      <w:r w:rsidRPr="006805FF">
        <w:t>lub</w:t>
      </w:r>
      <w:r w:rsidRPr="006805FF">
        <w:rPr>
          <w:spacing w:val="-13"/>
        </w:rPr>
        <w:t xml:space="preserve"> </w:t>
      </w:r>
      <w:r w:rsidRPr="006805FF">
        <w:t>wyniku</w:t>
      </w:r>
      <w:r w:rsidRPr="006805FF">
        <w:rPr>
          <w:spacing w:val="-14"/>
        </w:rPr>
        <w:t xml:space="preserve"> </w:t>
      </w:r>
      <w:r w:rsidRPr="006805FF">
        <w:t>wyboru</w:t>
      </w:r>
      <w:r w:rsidRPr="006805FF">
        <w:rPr>
          <w:spacing w:val="-14"/>
        </w:rPr>
        <w:t xml:space="preserve"> </w:t>
      </w:r>
      <w:r w:rsidRPr="006805FF">
        <w:t>operacji</w:t>
      </w:r>
      <w:r w:rsidRPr="006805FF">
        <w:rPr>
          <w:spacing w:val="-14"/>
        </w:rPr>
        <w:t xml:space="preserve"> </w:t>
      </w:r>
      <w:r w:rsidRPr="006805FF">
        <w:t>wraz</w:t>
      </w:r>
      <w:r w:rsidRPr="006805FF">
        <w:rPr>
          <w:spacing w:val="-13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uzasadnieniem</w:t>
      </w:r>
      <w:r w:rsidRPr="006805FF">
        <w:rPr>
          <w:spacing w:val="-14"/>
        </w:rPr>
        <w:t xml:space="preserve"> </w:t>
      </w:r>
      <w:r w:rsidRPr="006805FF">
        <w:t>oceny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podaniem</w:t>
      </w:r>
      <w:r w:rsidRPr="006805FF">
        <w:rPr>
          <w:spacing w:val="-14"/>
        </w:rPr>
        <w:t xml:space="preserve"> </w:t>
      </w:r>
      <w:r w:rsidRPr="006805FF">
        <w:t>liczby punktów</w:t>
      </w:r>
      <w:r w:rsidRPr="006805FF">
        <w:rPr>
          <w:spacing w:val="-1"/>
        </w:rPr>
        <w:t xml:space="preserve"> </w:t>
      </w:r>
      <w:r w:rsidRPr="006805FF">
        <w:t>otrzymanych</w:t>
      </w:r>
      <w:r w:rsidRPr="006805FF">
        <w:rPr>
          <w:spacing w:val="-1"/>
        </w:rPr>
        <w:t xml:space="preserve"> </w:t>
      </w:r>
      <w:r w:rsidRPr="006805FF">
        <w:t>przez</w:t>
      </w:r>
      <w:r w:rsidRPr="006805FF">
        <w:rPr>
          <w:spacing w:val="-2"/>
        </w:rPr>
        <w:t xml:space="preserve"> </w:t>
      </w:r>
      <w:r w:rsidRPr="006805FF">
        <w:t>operację oraz wskazaniem</w:t>
      </w:r>
      <w:r w:rsidRPr="006805FF">
        <w:rPr>
          <w:spacing w:val="-1"/>
        </w:rPr>
        <w:t xml:space="preserve"> </w:t>
      </w:r>
      <w:r w:rsidRPr="006805FF">
        <w:t>ustalonej przez LGD</w:t>
      </w:r>
      <w:r w:rsidRPr="006805FF">
        <w:rPr>
          <w:spacing w:val="-1"/>
        </w:rPr>
        <w:t xml:space="preserve"> </w:t>
      </w:r>
      <w:r w:rsidRPr="006805FF">
        <w:t>kwoty</w:t>
      </w:r>
      <w:r w:rsidRPr="006805FF">
        <w:rPr>
          <w:spacing w:val="-1"/>
        </w:rPr>
        <w:t xml:space="preserve"> </w:t>
      </w:r>
      <w:r w:rsidRPr="006805FF">
        <w:t>pomocy, a w przypadku:</w:t>
      </w:r>
    </w:p>
    <w:p w14:paraId="6A0058C3" w14:textId="77777777" w:rsidR="00635D0C" w:rsidRPr="006805FF" w:rsidRDefault="00FF07D5">
      <w:pPr>
        <w:pStyle w:val="Akapitzlist"/>
        <w:numPr>
          <w:ilvl w:val="3"/>
          <w:numId w:val="8"/>
        </w:numPr>
        <w:tabs>
          <w:tab w:val="left" w:pos="1418"/>
        </w:tabs>
        <w:spacing w:before="120" w:line="276" w:lineRule="auto"/>
        <w:ind w:right="135"/>
      </w:pPr>
      <w:r w:rsidRPr="006805FF">
        <w:t>pozytywnego wyniku wyboru operacji – zawierającą dodatkowo wskazanie, czy w dniu przekazania</w:t>
      </w:r>
      <w:r w:rsidRPr="006805FF">
        <w:rPr>
          <w:spacing w:val="-3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"/>
        </w:rPr>
        <w:t xml:space="preserve"> </w:t>
      </w:r>
      <w:r w:rsidRPr="006805FF">
        <w:t>do</w:t>
      </w:r>
      <w:r w:rsidRPr="006805FF">
        <w:rPr>
          <w:spacing w:val="-3"/>
        </w:rPr>
        <w:t xml:space="preserve"> </w:t>
      </w:r>
      <w:r w:rsidRPr="006805FF">
        <w:t>SW</w:t>
      </w:r>
      <w:r w:rsidRPr="006805FF">
        <w:rPr>
          <w:spacing w:val="-1"/>
        </w:rPr>
        <w:t xml:space="preserve"> </w:t>
      </w:r>
      <w:r w:rsidRPr="006805FF">
        <w:t>operacja</w:t>
      </w:r>
      <w:r w:rsidRPr="006805FF">
        <w:rPr>
          <w:spacing w:val="-3"/>
        </w:rPr>
        <w:t xml:space="preserve"> </w:t>
      </w:r>
      <w:r w:rsidRPr="006805FF">
        <w:t>mieści</w:t>
      </w:r>
      <w:r w:rsidRPr="006805FF">
        <w:rPr>
          <w:spacing w:val="-2"/>
        </w:rPr>
        <w:t xml:space="preserve"> </w:t>
      </w:r>
      <w:r w:rsidRPr="006805FF">
        <w:t>się</w:t>
      </w:r>
      <w:r w:rsidRPr="006805FF">
        <w:rPr>
          <w:spacing w:val="-1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limicie</w:t>
      </w:r>
      <w:r w:rsidRPr="006805FF">
        <w:rPr>
          <w:spacing w:val="-3"/>
        </w:rPr>
        <w:t xml:space="preserve"> </w:t>
      </w:r>
      <w:r w:rsidRPr="006805FF">
        <w:t>środków,</w:t>
      </w:r>
      <w:r w:rsidRPr="006805FF">
        <w:rPr>
          <w:spacing w:val="-3"/>
        </w:rPr>
        <w:t xml:space="preserve"> </w:t>
      </w:r>
      <w:r w:rsidRPr="006805FF">
        <w:t>o</w:t>
      </w:r>
      <w:r w:rsidRPr="006805FF">
        <w:rPr>
          <w:spacing w:val="-3"/>
        </w:rPr>
        <w:t xml:space="preserve"> </w:t>
      </w:r>
      <w:r w:rsidRPr="006805FF">
        <w:t>którym</w:t>
      </w:r>
      <w:r w:rsidRPr="006805FF">
        <w:rPr>
          <w:spacing w:val="-2"/>
        </w:rPr>
        <w:t xml:space="preserve"> </w:t>
      </w:r>
      <w:r w:rsidRPr="006805FF">
        <w:t>mowa</w:t>
      </w:r>
      <w:r w:rsidRPr="006805FF">
        <w:rPr>
          <w:spacing w:val="-1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§</w:t>
      </w:r>
      <w:r w:rsidRPr="006805FF">
        <w:rPr>
          <w:spacing w:val="-3"/>
        </w:rPr>
        <w:t xml:space="preserve"> </w:t>
      </w:r>
      <w:r w:rsidRPr="006805FF">
        <w:t>4 ust.</w:t>
      </w:r>
      <w:r w:rsidRPr="006805FF">
        <w:rPr>
          <w:spacing w:val="-10"/>
        </w:rPr>
        <w:t xml:space="preserve"> </w:t>
      </w:r>
      <w:r w:rsidRPr="006805FF">
        <w:t>1,</w:t>
      </w:r>
    </w:p>
    <w:p w14:paraId="2A5A298D" w14:textId="77777777" w:rsidR="00635D0C" w:rsidRPr="006805FF" w:rsidRDefault="00FF07D5">
      <w:pPr>
        <w:pStyle w:val="Akapitzlist"/>
        <w:numPr>
          <w:ilvl w:val="3"/>
          <w:numId w:val="8"/>
        </w:numPr>
        <w:tabs>
          <w:tab w:val="left" w:pos="1416"/>
          <w:tab w:val="left" w:pos="1418"/>
        </w:tabs>
        <w:spacing w:before="121" w:line="276" w:lineRule="auto"/>
        <w:ind w:right="134"/>
      </w:pPr>
      <w:r w:rsidRPr="006805FF">
        <w:t xml:space="preserve">ustalenia przez LGD kwoty pomocy na wdrażanie LSR niższej niż wnioskowana – </w:t>
      </w:r>
      <w:r w:rsidRPr="006805FF">
        <w:rPr>
          <w:spacing w:val="-2"/>
        </w:rPr>
        <w:t>zawierającą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dodatkowo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uzasadnienie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tej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wysokości;</w:t>
      </w:r>
    </w:p>
    <w:p w14:paraId="5FF8D199" w14:textId="664F6B3D" w:rsidR="00635D0C" w:rsidRPr="006805FF" w:rsidRDefault="00FF07D5">
      <w:pPr>
        <w:pStyle w:val="Akapitzlist"/>
        <w:numPr>
          <w:ilvl w:val="2"/>
          <w:numId w:val="8"/>
        </w:numPr>
        <w:tabs>
          <w:tab w:val="left" w:pos="990"/>
          <w:tab w:val="left" w:pos="993"/>
        </w:tabs>
        <w:spacing w:line="276" w:lineRule="auto"/>
        <w:ind w:right="139" w:hanging="447"/>
      </w:pPr>
      <w:r w:rsidRPr="006805FF">
        <w:rPr>
          <w:spacing w:val="-6"/>
        </w:rPr>
        <w:t xml:space="preserve">zamieszcza na swojej stronie internetowej listę operacji spełniających warunki przyznania pomocy </w:t>
      </w:r>
      <w:r w:rsidRPr="006805FF">
        <w:t>oraz listę operacji wybranych, ze wskazaniem, które z operacji mieszczą się w limicie środków, o którym mowa w § 4.</w:t>
      </w:r>
    </w:p>
    <w:p w14:paraId="1CBBB71F" w14:textId="4FECE938" w:rsidR="004C2362" w:rsidRPr="006805FF" w:rsidRDefault="004C2362">
      <w:pPr>
        <w:pStyle w:val="Akapitzlist"/>
        <w:numPr>
          <w:ilvl w:val="2"/>
          <w:numId w:val="8"/>
        </w:numPr>
        <w:tabs>
          <w:tab w:val="left" w:pos="990"/>
          <w:tab w:val="left" w:pos="993"/>
        </w:tabs>
        <w:spacing w:line="276" w:lineRule="auto"/>
        <w:ind w:right="139" w:hanging="447"/>
      </w:pPr>
      <w:r w:rsidRPr="006805FF">
        <w:rPr>
          <w:bCs/>
          <w:color w:val="000000"/>
        </w:rPr>
        <w:t>Protesty i inne środki odwoławcze powinny być składane przez wnioskodawców poza systemem teleinformatycznym ARiMR, tj. wyłącznie w formie papierowej – osobiście lub listownie na adres LGD.</w:t>
      </w:r>
    </w:p>
    <w:p w14:paraId="4681BB3F" w14:textId="63DCFF43" w:rsidR="003C7BFB" w:rsidRDefault="003C7BFB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before="121" w:line="276" w:lineRule="auto"/>
        <w:ind w:left="566" w:right="141" w:hanging="425"/>
      </w:pPr>
      <w:r w:rsidRPr="003C7BFB">
        <w:t>Przepisów ust. 4 i 5 nie stosuje się do operacji własnych, w których wnioskodawcą jest Lokalna Grupa Działania.</w:t>
      </w:r>
    </w:p>
    <w:p w14:paraId="678DD071" w14:textId="58D034AD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before="121" w:line="276" w:lineRule="auto"/>
        <w:ind w:left="566" w:right="141" w:hanging="425"/>
      </w:pPr>
      <w:r w:rsidRPr="006805FF">
        <w:t>LGD udostępnia ZW</w:t>
      </w:r>
      <w:r w:rsidR="004C2362" w:rsidRPr="006805FF">
        <w:t xml:space="preserve">, </w:t>
      </w:r>
      <w:r w:rsidRPr="006805FF">
        <w:t xml:space="preserve">dokumenty potwierdzające dokonanie wyboru </w:t>
      </w:r>
      <w:r w:rsidR="003D244F" w:rsidRPr="006805FF">
        <w:t xml:space="preserve">i oceny </w:t>
      </w:r>
      <w:r w:rsidRPr="006805FF">
        <w:t xml:space="preserve">operacji oraz informuje </w:t>
      </w:r>
      <w:r w:rsidRPr="006805FF">
        <w:rPr>
          <w:spacing w:val="-2"/>
        </w:rPr>
        <w:t>wnioskodawców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pomocą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PUE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wyniku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oceny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ich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operacji</w:t>
      </w:r>
    </w:p>
    <w:p w14:paraId="4682748A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line="278" w:lineRule="auto"/>
        <w:ind w:left="566" w:right="139" w:hanging="425"/>
      </w:pPr>
      <w:r w:rsidRPr="006805FF">
        <w:rPr>
          <w:spacing w:val="-4"/>
        </w:rPr>
        <w:t>Czynności,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mowa 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2-6,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powinny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zakończyć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terminie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60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dni od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zakończenia </w:t>
      </w:r>
      <w:r w:rsidRPr="006805FF">
        <w:rPr>
          <w:spacing w:val="-2"/>
        </w:rPr>
        <w:lastRenderedPageBreak/>
        <w:t>terminu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naboru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wniosków,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który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został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wskazany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§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9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1.</w:t>
      </w:r>
    </w:p>
    <w:p w14:paraId="15BDA4C8" w14:textId="17F73463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before="116" w:line="276" w:lineRule="auto"/>
        <w:ind w:left="566" w:right="136" w:hanging="425"/>
      </w:pPr>
      <w:r w:rsidRPr="006805FF">
        <w:rPr>
          <w:spacing w:val="-4"/>
        </w:rPr>
        <w:t>Przeprowadzenie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przez LGD czynności,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o których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mowa 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2-6, odbywa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się zgodnie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z przepisami </w:t>
      </w:r>
      <w:r w:rsidRPr="006805FF">
        <w:rPr>
          <w:spacing w:val="-6"/>
        </w:rPr>
        <w:t>ustawy RLKS, a także zgodnie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2"/>
        </w:rPr>
        <w:t xml:space="preserve"> </w:t>
      </w:r>
      <w:r w:rsidRPr="006805FF">
        <w:rPr>
          <w:spacing w:val="-6"/>
        </w:rPr>
        <w:t>Regulaminem Rady oraz Procedurą oceny i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wyboru operacji 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ramach LSR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lata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2023-2027,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które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są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dostępne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pod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adresem: </w:t>
      </w:r>
      <w:r w:rsidR="00906E22" w:rsidRPr="006805FF">
        <w:t>www.dolinasamy.pl</w:t>
      </w:r>
      <w:r w:rsidRPr="006805FF">
        <w:rPr>
          <w:spacing w:val="-6"/>
        </w:rPr>
        <w:t>.</w:t>
      </w:r>
    </w:p>
    <w:p w14:paraId="27674D8C" w14:textId="77777777" w:rsidR="00635D0C" w:rsidRPr="006805FF" w:rsidRDefault="00FF07D5">
      <w:pPr>
        <w:pStyle w:val="Nagwek3"/>
        <w:numPr>
          <w:ilvl w:val="0"/>
          <w:numId w:val="8"/>
        </w:numPr>
        <w:tabs>
          <w:tab w:val="left" w:pos="565"/>
        </w:tabs>
        <w:ind w:left="565" w:hanging="424"/>
      </w:pPr>
      <w:bookmarkStart w:id="14" w:name="_Toc224290302"/>
      <w:r w:rsidRPr="006805FF">
        <w:t>Postępowanie</w:t>
      </w:r>
      <w:r w:rsidRPr="006805FF">
        <w:rPr>
          <w:spacing w:val="-14"/>
        </w:rPr>
        <w:t xml:space="preserve"> </w:t>
      </w:r>
      <w:r w:rsidRPr="006805FF">
        <w:t>przed</w:t>
      </w:r>
      <w:r w:rsidRPr="006805FF">
        <w:rPr>
          <w:spacing w:val="-14"/>
        </w:rPr>
        <w:t xml:space="preserve"> </w:t>
      </w:r>
      <w:r w:rsidRPr="006805FF">
        <w:rPr>
          <w:spacing w:val="-5"/>
        </w:rPr>
        <w:t>SW</w:t>
      </w:r>
      <w:bookmarkEnd w:id="14"/>
    </w:p>
    <w:p w14:paraId="4116B2E0" w14:textId="1DCADE2E" w:rsidR="00635D0C" w:rsidRPr="006805FF" w:rsidRDefault="00304B86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68" w:line="276" w:lineRule="auto"/>
        <w:ind w:right="138"/>
      </w:pPr>
      <w:r>
        <w:rPr>
          <w:spacing w:val="-7"/>
        </w:rPr>
        <w:t xml:space="preserve"> Po otrzymaniu dokumentów potwierdzających dokonanie wyboru operacji oraz </w:t>
      </w:r>
      <w:proofErr w:type="spellStart"/>
      <w:r>
        <w:rPr>
          <w:spacing w:val="-7"/>
        </w:rPr>
        <w:t>WoPP</w:t>
      </w:r>
      <w:proofErr w:type="spellEnd"/>
      <w:r>
        <w:rPr>
          <w:spacing w:val="-7"/>
        </w:rPr>
        <w:t xml:space="preserve"> obejmujących operacje wybrane przez LGD, SW przeprowadza postępowanie w sprawie przyznania pomocy, </w:t>
      </w:r>
      <w:r w:rsidR="00FF07D5" w:rsidRPr="006805FF">
        <w:rPr>
          <w:spacing w:val="-2"/>
        </w:rPr>
        <w:t>tj.</w:t>
      </w:r>
      <w:r w:rsidR="00FF07D5" w:rsidRPr="006805FF">
        <w:rPr>
          <w:spacing w:val="-7"/>
        </w:rPr>
        <w:t xml:space="preserve"> </w:t>
      </w:r>
      <w:r w:rsidR="00FF07D5" w:rsidRPr="006805FF">
        <w:rPr>
          <w:spacing w:val="-2"/>
        </w:rPr>
        <w:t>dokonuje:</w:t>
      </w:r>
    </w:p>
    <w:p w14:paraId="1ED90C00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3"/>
        </w:tabs>
        <w:spacing w:before="120"/>
      </w:pPr>
      <w:r w:rsidRPr="006805FF">
        <w:rPr>
          <w:spacing w:val="-8"/>
        </w:rPr>
        <w:t>oceny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dokumentów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potwierdzających</w:t>
      </w:r>
      <w:r w:rsidRPr="006805FF">
        <w:t xml:space="preserve"> </w:t>
      </w:r>
      <w:r w:rsidRPr="006805FF">
        <w:rPr>
          <w:spacing w:val="-8"/>
        </w:rPr>
        <w:t>dokonanie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wyboru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operacji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przez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LGD,</w:t>
      </w:r>
    </w:p>
    <w:p w14:paraId="07AE2090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57" w:line="278" w:lineRule="auto"/>
        <w:ind w:right="137"/>
      </w:pPr>
      <w:r w:rsidRPr="006805FF">
        <w:t xml:space="preserve">ostatecznej oceny merytorycznej danego </w:t>
      </w:r>
      <w:proofErr w:type="spellStart"/>
      <w:r w:rsidRPr="006805FF">
        <w:t>WoPP</w:t>
      </w:r>
      <w:proofErr w:type="spellEnd"/>
      <w:r w:rsidRPr="006805FF">
        <w:t xml:space="preserve"> w zakresie spełniania warunków przyznania </w:t>
      </w:r>
      <w:r w:rsidRPr="006805FF">
        <w:rPr>
          <w:spacing w:val="-2"/>
        </w:rPr>
        <w:t>pomocy,</w:t>
      </w:r>
    </w:p>
    <w:p w14:paraId="2608EE55" w14:textId="77777777" w:rsidR="000A2FD0" w:rsidRPr="006805FF" w:rsidRDefault="00FF07D5" w:rsidP="00906E22">
      <w:pPr>
        <w:pStyle w:val="Akapitzlist"/>
        <w:numPr>
          <w:ilvl w:val="2"/>
          <w:numId w:val="8"/>
        </w:numPr>
        <w:tabs>
          <w:tab w:val="left" w:pos="993"/>
        </w:tabs>
        <w:spacing w:before="78" w:line="278" w:lineRule="auto"/>
        <w:ind w:right="139"/>
      </w:pPr>
      <w:r w:rsidRPr="006805FF">
        <w:t xml:space="preserve">weryfikacji kwoty pomocy ustalonej przez LGD dla danej operacji, a jeśli ostateczna ocena </w:t>
      </w:r>
      <w:r w:rsidRPr="006805FF">
        <w:rPr>
          <w:spacing w:val="-4"/>
        </w:rPr>
        <w:t>merytoryczna</w:t>
      </w:r>
      <w:r w:rsidRPr="006805FF">
        <w:rPr>
          <w:spacing w:val="-9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10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wymaga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dokonuje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ostatecznego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ustalenia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kwoty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pomocy,</w:t>
      </w:r>
    </w:p>
    <w:p w14:paraId="62304736" w14:textId="3FABFEDB" w:rsidR="00635D0C" w:rsidRPr="006805FF" w:rsidRDefault="00FF07D5" w:rsidP="00906E22">
      <w:pPr>
        <w:pStyle w:val="Akapitzlist"/>
        <w:numPr>
          <w:ilvl w:val="2"/>
          <w:numId w:val="8"/>
        </w:numPr>
        <w:tabs>
          <w:tab w:val="left" w:pos="993"/>
        </w:tabs>
        <w:spacing w:before="78" w:line="278" w:lineRule="auto"/>
        <w:ind w:right="139"/>
      </w:pPr>
      <w:r w:rsidRPr="006805FF">
        <w:t>ostatecznego</w:t>
      </w:r>
      <w:r w:rsidRPr="006805FF">
        <w:rPr>
          <w:spacing w:val="9"/>
        </w:rPr>
        <w:t xml:space="preserve"> </w:t>
      </w:r>
      <w:r w:rsidRPr="006805FF">
        <w:t>ustalenia</w:t>
      </w:r>
      <w:r w:rsidRPr="006805FF">
        <w:rPr>
          <w:spacing w:val="9"/>
        </w:rPr>
        <w:t xml:space="preserve"> </w:t>
      </w:r>
      <w:r w:rsidRPr="006805FF">
        <w:t>czy</w:t>
      </w:r>
      <w:r w:rsidRPr="006805FF">
        <w:rPr>
          <w:spacing w:val="9"/>
        </w:rPr>
        <w:t xml:space="preserve"> </w:t>
      </w:r>
      <w:r w:rsidRPr="006805FF">
        <w:t>dana</w:t>
      </w:r>
      <w:r w:rsidRPr="006805FF">
        <w:rPr>
          <w:spacing w:val="9"/>
        </w:rPr>
        <w:t xml:space="preserve"> </w:t>
      </w:r>
      <w:r w:rsidRPr="006805FF">
        <w:t>operacja</w:t>
      </w:r>
      <w:r w:rsidRPr="006805FF">
        <w:rPr>
          <w:spacing w:val="9"/>
        </w:rPr>
        <w:t xml:space="preserve"> </w:t>
      </w:r>
      <w:r w:rsidRPr="006805FF">
        <w:t>wybrana</w:t>
      </w:r>
      <w:r w:rsidRPr="006805FF">
        <w:rPr>
          <w:spacing w:val="9"/>
        </w:rPr>
        <w:t xml:space="preserve"> </w:t>
      </w:r>
      <w:r w:rsidRPr="006805FF">
        <w:t>przez</w:t>
      </w:r>
      <w:r w:rsidRPr="006805FF">
        <w:rPr>
          <w:spacing w:val="8"/>
        </w:rPr>
        <w:t xml:space="preserve"> </w:t>
      </w:r>
      <w:r w:rsidRPr="006805FF">
        <w:t>LGD</w:t>
      </w:r>
      <w:r w:rsidRPr="006805FF">
        <w:rPr>
          <w:spacing w:val="7"/>
        </w:rPr>
        <w:t xml:space="preserve"> </w:t>
      </w:r>
      <w:r w:rsidRPr="006805FF">
        <w:t>mieści</w:t>
      </w:r>
      <w:r w:rsidRPr="006805FF">
        <w:rPr>
          <w:spacing w:val="10"/>
        </w:rPr>
        <w:t xml:space="preserve"> </w:t>
      </w:r>
      <w:r w:rsidRPr="006805FF">
        <w:t>się</w:t>
      </w:r>
      <w:r w:rsidRPr="006805FF">
        <w:rPr>
          <w:spacing w:val="9"/>
        </w:rPr>
        <w:t xml:space="preserve"> </w:t>
      </w:r>
      <w:r w:rsidRPr="006805FF">
        <w:t>w</w:t>
      </w:r>
      <w:r w:rsidRPr="006805FF">
        <w:rPr>
          <w:spacing w:val="9"/>
        </w:rPr>
        <w:t xml:space="preserve"> </w:t>
      </w:r>
      <w:r w:rsidRPr="006805FF">
        <w:t>limicie</w:t>
      </w:r>
      <w:r w:rsidRPr="006805FF">
        <w:rPr>
          <w:spacing w:val="8"/>
        </w:rPr>
        <w:t xml:space="preserve"> </w:t>
      </w:r>
      <w:r w:rsidRPr="006805FF">
        <w:t>środków przeznaczonych</w:t>
      </w:r>
      <w:r w:rsidRPr="006805FF">
        <w:rPr>
          <w:spacing w:val="-8"/>
        </w:rPr>
        <w:t xml:space="preserve"> </w:t>
      </w:r>
      <w:r w:rsidRPr="006805FF">
        <w:t>na</w:t>
      </w:r>
      <w:r w:rsidRPr="006805FF">
        <w:rPr>
          <w:spacing w:val="-8"/>
        </w:rPr>
        <w:t xml:space="preserve"> </w:t>
      </w:r>
      <w:r w:rsidRPr="006805FF">
        <w:t>dany</w:t>
      </w:r>
      <w:r w:rsidRPr="006805FF">
        <w:rPr>
          <w:spacing w:val="-8"/>
        </w:rPr>
        <w:t xml:space="preserve"> </w:t>
      </w:r>
      <w:r w:rsidRPr="006805FF">
        <w:t>nabór,</w:t>
      </w:r>
    </w:p>
    <w:p w14:paraId="7128D76D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3"/>
        </w:tabs>
        <w:spacing w:before="117" w:line="276" w:lineRule="auto"/>
        <w:ind w:right="140"/>
      </w:pPr>
      <w:r w:rsidRPr="006805FF">
        <w:rPr>
          <w:spacing w:val="-2"/>
        </w:rPr>
        <w:t>weryfikacji,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bezpośrednio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przed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przesłaniem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danemu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40"/>
        </w:rPr>
        <w:t xml:space="preserve"> </w:t>
      </w:r>
      <w:proofErr w:type="spellStart"/>
      <w:r w:rsidRPr="006805FF">
        <w:rPr>
          <w:spacing w:val="-2"/>
        </w:rPr>
        <w:t>UoPP</w:t>
      </w:r>
      <w:proofErr w:type="spellEnd"/>
      <w:r w:rsidRPr="006805FF">
        <w:rPr>
          <w:spacing w:val="-2"/>
        </w:rPr>
        <w:t>,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czy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występują przesłanki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odmowy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zawarcia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2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2"/>
        </w:rPr>
        <w:t>wynikające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93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2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PS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WPR.</w:t>
      </w:r>
    </w:p>
    <w:p w14:paraId="46DD779E" w14:textId="7ED2C5C3" w:rsidR="00635D0C" w:rsidRPr="006805FF" w:rsidRDefault="00FF07D5">
      <w:pPr>
        <w:pStyle w:val="Akapitzlist"/>
        <w:numPr>
          <w:ilvl w:val="1"/>
          <w:numId w:val="8"/>
        </w:numPr>
        <w:tabs>
          <w:tab w:val="left" w:pos="568"/>
        </w:tabs>
        <w:spacing w:line="278" w:lineRule="auto"/>
        <w:ind w:right="139"/>
      </w:pPr>
      <w:r w:rsidRPr="006805FF">
        <w:t>W</w:t>
      </w:r>
      <w:r w:rsidRPr="006805FF">
        <w:rPr>
          <w:spacing w:val="-6"/>
        </w:rPr>
        <w:t xml:space="preserve"> </w:t>
      </w:r>
      <w:r w:rsidRPr="006805FF">
        <w:t>toku</w:t>
      </w:r>
      <w:r w:rsidRPr="006805FF">
        <w:rPr>
          <w:spacing w:val="-4"/>
        </w:rPr>
        <w:t xml:space="preserve"> </w:t>
      </w:r>
      <w:r w:rsidRPr="006805FF">
        <w:t>przeprowadzanych</w:t>
      </w:r>
      <w:r w:rsidRPr="006805FF">
        <w:rPr>
          <w:spacing w:val="-3"/>
        </w:rPr>
        <w:t xml:space="preserve"> </w:t>
      </w:r>
      <w:r w:rsidRPr="006805FF">
        <w:t>czynności,</w:t>
      </w:r>
      <w:r w:rsidRPr="006805FF">
        <w:rPr>
          <w:spacing w:val="-2"/>
        </w:rPr>
        <w:t xml:space="preserve"> </w:t>
      </w:r>
      <w:r w:rsidRPr="006805FF">
        <w:t>o</w:t>
      </w:r>
      <w:r w:rsidRPr="006805FF">
        <w:rPr>
          <w:spacing w:val="-4"/>
        </w:rPr>
        <w:t xml:space="preserve"> </w:t>
      </w:r>
      <w:r w:rsidRPr="006805FF">
        <w:t>których</w:t>
      </w:r>
      <w:r w:rsidRPr="006805FF">
        <w:rPr>
          <w:spacing w:val="-5"/>
        </w:rPr>
        <w:t xml:space="preserve"> </w:t>
      </w:r>
      <w:r w:rsidRPr="006805FF">
        <w:t>mowa</w:t>
      </w:r>
      <w:r w:rsidRPr="006805FF">
        <w:rPr>
          <w:spacing w:val="-2"/>
        </w:rPr>
        <w:t xml:space="preserve"> </w:t>
      </w:r>
      <w:r w:rsidRPr="006805FF">
        <w:t>w</w:t>
      </w:r>
      <w:r w:rsidRPr="006805FF">
        <w:rPr>
          <w:spacing w:val="-5"/>
        </w:rPr>
        <w:t xml:space="preserve"> </w:t>
      </w:r>
      <w:r w:rsidRPr="006805FF">
        <w:t>ust.</w:t>
      </w:r>
      <w:r w:rsidRPr="006805FF">
        <w:rPr>
          <w:spacing w:val="-4"/>
        </w:rPr>
        <w:t xml:space="preserve"> </w:t>
      </w:r>
      <w:r w:rsidRPr="006805FF">
        <w:t>1</w:t>
      </w:r>
      <w:r w:rsidR="00BF4CB1">
        <w:t xml:space="preserve"> pkt 2-5</w:t>
      </w:r>
      <w:r w:rsidRPr="006805FF">
        <w:t>,</w:t>
      </w:r>
      <w:r w:rsidRPr="006805FF">
        <w:rPr>
          <w:spacing w:val="-5"/>
        </w:rPr>
        <w:t xml:space="preserve"> </w:t>
      </w:r>
      <w:r w:rsidRPr="006805FF">
        <w:t>SW</w:t>
      </w:r>
      <w:r w:rsidRPr="006805FF">
        <w:rPr>
          <w:spacing w:val="-3"/>
        </w:rPr>
        <w:t xml:space="preserve"> </w:t>
      </w:r>
      <w:r w:rsidRPr="006805FF">
        <w:t>może</w:t>
      </w:r>
      <w:r w:rsidRPr="006805FF">
        <w:rPr>
          <w:spacing w:val="-4"/>
        </w:rPr>
        <w:t xml:space="preserve"> </w:t>
      </w:r>
      <w:r w:rsidRPr="006805FF">
        <w:t>wezwać</w:t>
      </w:r>
      <w:r w:rsidRPr="006805FF">
        <w:rPr>
          <w:spacing w:val="-4"/>
        </w:rPr>
        <w:t xml:space="preserve"> </w:t>
      </w:r>
      <w:r w:rsidRPr="006805FF">
        <w:t xml:space="preserve">wnioskodawcę </w:t>
      </w:r>
      <w:r w:rsidRPr="006805FF">
        <w:rPr>
          <w:spacing w:val="-4"/>
        </w:rPr>
        <w:t>do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złożenia wyjaśnień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dokumentów, 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trybie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zasadach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opisanych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§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11.</w:t>
      </w:r>
    </w:p>
    <w:p w14:paraId="3942CE87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8"/>
        </w:tabs>
        <w:spacing w:before="116"/>
        <w:ind w:hanging="427"/>
      </w:pPr>
      <w:r w:rsidRPr="006805FF">
        <w:rPr>
          <w:spacing w:val="-6"/>
        </w:rPr>
        <w:t>Po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zakończeniu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czynności,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których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1,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przesyła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wnioskodawcy:</w:t>
      </w:r>
    </w:p>
    <w:p w14:paraId="52F9DA9F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26"/>
          <w:tab w:val="left" w:pos="928"/>
        </w:tabs>
        <w:spacing w:before="158" w:line="276" w:lineRule="auto"/>
        <w:ind w:left="928" w:right="134" w:hanging="360"/>
      </w:pPr>
      <w:proofErr w:type="spellStart"/>
      <w:r w:rsidRPr="006805FF">
        <w:rPr>
          <w:spacing w:val="-2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2"/>
        </w:rPr>
        <w:t>wraz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oświadczeniem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woli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jej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zawarcia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wezwaniem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jej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zawarcia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–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przypadku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pozytywnego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rozpatrzenia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wniosku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i niestwierdzenia zaistnienia żadnej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z przesłanek </w:t>
      </w:r>
      <w:r w:rsidRPr="006805FF">
        <w:t>odmowy</w:t>
      </w:r>
      <w:r w:rsidRPr="006805FF">
        <w:rPr>
          <w:spacing w:val="-2"/>
        </w:rPr>
        <w:t xml:space="preserve"> </w:t>
      </w:r>
      <w:r w:rsidRPr="006805FF">
        <w:t xml:space="preserve">zawarcia </w:t>
      </w:r>
      <w:proofErr w:type="spellStart"/>
      <w:r w:rsidRPr="006805FF">
        <w:t>UoPP</w:t>
      </w:r>
      <w:proofErr w:type="spellEnd"/>
      <w:r w:rsidRPr="006805FF">
        <w:t>,</w:t>
      </w:r>
      <w:r w:rsidRPr="006805FF">
        <w:rPr>
          <w:spacing w:val="-2"/>
        </w:rPr>
        <w:t xml:space="preserve"> </w:t>
      </w:r>
      <w:r w:rsidRPr="006805FF">
        <w:t>albo</w:t>
      </w:r>
    </w:p>
    <w:p w14:paraId="5644EDD6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0" w:line="276" w:lineRule="auto"/>
        <w:ind w:right="133"/>
      </w:pPr>
      <w:r w:rsidRPr="006805FF">
        <w:rPr>
          <w:spacing w:val="-6"/>
        </w:rPr>
        <w:t xml:space="preserve">informację o odmowie zawarcia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6"/>
        </w:rPr>
        <w:t xml:space="preserve"> z podaniem przyczyn odmowy</w:t>
      </w:r>
      <w:r w:rsidRPr="006805FF">
        <w:rPr>
          <w:spacing w:val="-2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2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przypadku gdy pomimo </w:t>
      </w:r>
      <w:r w:rsidRPr="006805FF">
        <w:t>pozytywnego rozpatrzenia wniosku stwierdzono, że zachodzi co najmniej jedna z przesłanek odmowy</w:t>
      </w:r>
      <w:r w:rsidRPr="006805FF">
        <w:rPr>
          <w:spacing w:val="-15"/>
        </w:rPr>
        <w:t xml:space="preserve"> </w:t>
      </w:r>
      <w:r w:rsidRPr="006805FF">
        <w:t>zawarcia</w:t>
      </w:r>
      <w:r w:rsidRPr="006805FF">
        <w:rPr>
          <w:spacing w:val="-14"/>
        </w:rPr>
        <w:t xml:space="preserve"> </w:t>
      </w:r>
      <w:proofErr w:type="spellStart"/>
      <w:r w:rsidRPr="006805FF">
        <w:t>UoPP</w:t>
      </w:r>
      <w:proofErr w:type="spellEnd"/>
      <w:r w:rsidRPr="006805FF">
        <w:rPr>
          <w:spacing w:val="-14"/>
        </w:rPr>
        <w:t xml:space="preserve"> </w:t>
      </w:r>
      <w:r w:rsidRPr="006805FF">
        <w:t>wskazana</w:t>
      </w:r>
      <w:r w:rsidRPr="006805FF">
        <w:rPr>
          <w:spacing w:val="-14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ust.</w:t>
      </w:r>
      <w:r w:rsidRPr="006805FF">
        <w:rPr>
          <w:spacing w:val="-15"/>
        </w:rPr>
        <w:t xml:space="preserve"> </w:t>
      </w:r>
      <w:r w:rsidRPr="006805FF">
        <w:t>5,</w:t>
      </w:r>
      <w:r w:rsidRPr="006805FF">
        <w:rPr>
          <w:spacing w:val="-15"/>
        </w:rPr>
        <w:t xml:space="preserve"> </w:t>
      </w:r>
      <w:r w:rsidRPr="006805FF">
        <w:t>albo</w:t>
      </w:r>
    </w:p>
    <w:p w14:paraId="2D65100C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0" w:line="276" w:lineRule="auto"/>
        <w:ind w:right="135"/>
      </w:pPr>
      <w:r w:rsidRPr="006805FF">
        <w:t xml:space="preserve">informację o odmowie przyznania pomocy z podaniem przyczyn odmowy – w przypadku </w:t>
      </w:r>
      <w:r w:rsidRPr="006805FF">
        <w:rPr>
          <w:spacing w:val="-2"/>
        </w:rPr>
        <w:t>niespełnienia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warunków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pomocy.</w:t>
      </w:r>
    </w:p>
    <w:p w14:paraId="3DB3DB92" w14:textId="57C3A0BF" w:rsidR="000A2FD0" w:rsidRPr="006805FF" w:rsidRDefault="000A2FD0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0" w:line="276" w:lineRule="auto"/>
        <w:ind w:right="135"/>
      </w:pPr>
      <w:r w:rsidRPr="006805FF">
        <w:rPr>
          <w:bCs/>
          <w:color w:val="000000"/>
        </w:rPr>
        <w:t>informację o braku dostępnych środków na udzielenie wsparcia i pozostawieniu wniosku bez rozpatrzenia – w przypadku wyczerpania środków przeznaczonych na przyznanie pomocy na operacje w ramach danego naboru.</w:t>
      </w:r>
    </w:p>
    <w:p w14:paraId="19256604" w14:textId="0ABA42FC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1" w:line="276" w:lineRule="auto"/>
        <w:ind w:right="141"/>
      </w:pPr>
      <w:r w:rsidRPr="006805FF">
        <w:rPr>
          <w:spacing w:val="-4"/>
        </w:rPr>
        <w:t>SW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odmawia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przyznania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jeśli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są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spełnione warunki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przyznania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mowa w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niniejszym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Regulaminie</w:t>
      </w:r>
      <w:r w:rsidR="008230D4">
        <w:rPr>
          <w:spacing w:val="-4"/>
        </w:rPr>
        <w:t xml:space="preserve">, </w:t>
      </w:r>
      <w:r w:rsidR="007C185B" w:rsidRPr="006805FF">
        <w:rPr>
          <w:spacing w:val="-4"/>
        </w:rPr>
        <w:t>w przepisach prawa powszechnie obowiązującego</w:t>
      </w:r>
      <w:r w:rsidR="008230D4">
        <w:rPr>
          <w:spacing w:val="-4"/>
        </w:rPr>
        <w:t xml:space="preserve"> lub jeżeli zachodzi którakolwiek z przesłanek wymienionych w art. 17 ust. 2 ustawy o RLKS</w:t>
      </w:r>
      <w:r w:rsidRPr="006805FF">
        <w:rPr>
          <w:spacing w:val="-4"/>
        </w:rPr>
        <w:t>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Ponadto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pomocy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przyznaje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wnioskodawcy,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który:</w:t>
      </w:r>
    </w:p>
    <w:p w14:paraId="4AC77022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line="276" w:lineRule="auto"/>
        <w:ind w:right="141"/>
      </w:pPr>
      <w:r w:rsidRPr="006805FF">
        <w:t>podlega</w:t>
      </w:r>
      <w:r w:rsidRPr="006805FF">
        <w:rPr>
          <w:spacing w:val="-3"/>
        </w:rPr>
        <w:t xml:space="preserve"> </w:t>
      </w:r>
      <w:r w:rsidRPr="006805FF">
        <w:t>wykluczeniu</w:t>
      </w:r>
      <w:r w:rsidRPr="006805FF">
        <w:rPr>
          <w:spacing w:val="-2"/>
        </w:rPr>
        <w:t xml:space="preserve"> </w:t>
      </w:r>
      <w:r w:rsidRPr="006805FF">
        <w:t>z</w:t>
      </w:r>
      <w:r w:rsidRPr="006805FF">
        <w:rPr>
          <w:spacing w:val="-4"/>
        </w:rPr>
        <w:t xml:space="preserve"> </w:t>
      </w:r>
      <w:r w:rsidRPr="006805FF">
        <w:t>możliwości</w:t>
      </w:r>
      <w:r w:rsidRPr="006805FF">
        <w:rPr>
          <w:spacing w:val="-1"/>
        </w:rPr>
        <w:t xml:space="preserve"> </w:t>
      </w:r>
      <w:r w:rsidRPr="006805FF">
        <w:t>otrzymania</w:t>
      </w:r>
      <w:r w:rsidRPr="006805FF">
        <w:rPr>
          <w:spacing w:val="-3"/>
        </w:rPr>
        <w:t xml:space="preserve"> </w:t>
      </w:r>
      <w:r w:rsidRPr="006805FF">
        <w:t>pomocy,</w:t>
      </w:r>
      <w:r w:rsidRPr="006805FF">
        <w:rPr>
          <w:spacing w:val="-3"/>
        </w:rPr>
        <w:t xml:space="preserve"> </w:t>
      </w:r>
      <w:r w:rsidRPr="006805FF">
        <w:t>o</w:t>
      </w:r>
      <w:r w:rsidRPr="006805FF">
        <w:rPr>
          <w:spacing w:val="-3"/>
        </w:rPr>
        <w:t xml:space="preserve"> </w:t>
      </w:r>
      <w:r w:rsidRPr="006805FF">
        <w:t>którym</w:t>
      </w:r>
      <w:r w:rsidRPr="006805FF">
        <w:rPr>
          <w:spacing w:val="-2"/>
        </w:rPr>
        <w:t xml:space="preserve"> </w:t>
      </w:r>
      <w:r w:rsidRPr="006805FF">
        <w:t>mowa</w:t>
      </w:r>
      <w:r w:rsidRPr="006805FF">
        <w:rPr>
          <w:spacing w:val="-3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art.</w:t>
      </w:r>
      <w:r w:rsidRPr="006805FF">
        <w:rPr>
          <w:spacing w:val="-3"/>
        </w:rPr>
        <w:t xml:space="preserve"> </w:t>
      </w:r>
      <w:r w:rsidRPr="006805FF">
        <w:t>99</w:t>
      </w:r>
      <w:r w:rsidRPr="006805FF">
        <w:rPr>
          <w:spacing w:val="-3"/>
        </w:rPr>
        <w:t xml:space="preserve"> </w:t>
      </w:r>
      <w:r w:rsidRPr="006805FF">
        <w:t>ustawy</w:t>
      </w:r>
      <w:r w:rsidRPr="006805FF">
        <w:rPr>
          <w:spacing w:val="-3"/>
        </w:rPr>
        <w:t xml:space="preserve"> </w:t>
      </w:r>
      <w:r w:rsidRPr="006805FF">
        <w:t xml:space="preserve">PS </w:t>
      </w:r>
      <w:r w:rsidRPr="006805FF">
        <w:rPr>
          <w:spacing w:val="-4"/>
        </w:rPr>
        <w:t>WPR;</w:t>
      </w:r>
    </w:p>
    <w:p w14:paraId="6025A988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1" w:line="276" w:lineRule="auto"/>
        <w:ind w:right="141"/>
      </w:pPr>
      <w:r w:rsidRPr="006805FF">
        <w:rPr>
          <w:spacing w:val="-2"/>
        </w:rPr>
        <w:t>podlega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zakazowi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dostępu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środków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publicznych,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których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5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3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pkt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4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ustawy o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FP,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podstawie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prawomocnego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orzeczenia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sądu;</w:t>
      </w:r>
    </w:p>
    <w:p w14:paraId="1FE5B6CD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line="276" w:lineRule="auto"/>
        <w:ind w:right="136"/>
      </w:pPr>
      <w:r w:rsidRPr="006805FF">
        <w:t>jest</w:t>
      </w:r>
      <w:r w:rsidRPr="006805FF">
        <w:rPr>
          <w:spacing w:val="33"/>
        </w:rPr>
        <w:t xml:space="preserve"> </w:t>
      </w:r>
      <w:r w:rsidRPr="006805FF">
        <w:t>objęty</w:t>
      </w:r>
      <w:r w:rsidRPr="006805FF">
        <w:rPr>
          <w:spacing w:val="32"/>
        </w:rPr>
        <w:t xml:space="preserve"> </w:t>
      </w:r>
      <w:r w:rsidRPr="006805FF">
        <w:t>środkami</w:t>
      </w:r>
      <w:r w:rsidRPr="006805FF">
        <w:rPr>
          <w:spacing w:val="31"/>
        </w:rPr>
        <w:t xml:space="preserve"> </w:t>
      </w:r>
      <w:r w:rsidRPr="006805FF">
        <w:t>sankcyjnymi</w:t>
      </w:r>
      <w:r w:rsidRPr="006805FF">
        <w:rPr>
          <w:spacing w:val="33"/>
        </w:rPr>
        <w:t xml:space="preserve"> </w:t>
      </w:r>
      <w:r w:rsidRPr="006805FF">
        <w:t>lub</w:t>
      </w:r>
      <w:r w:rsidRPr="006805FF">
        <w:rPr>
          <w:spacing w:val="32"/>
        </w:rPr>
        <w:t xml:space="preserve"> </w:t>
      </w:r>
      <w:r w:rsidRPr="006805FF">
        <w:t>jest</w:t>
      </w:r>
      <w:r w:rsidRPr="006805FF">
        <w:rPr>
          <w:spacing w:val="33"/>
        </w:rPr>
        <w:t xml:space="preserve"> </w:t>
      </w:r>
      <w:r w:rsidRPr="006805FF">
        <w:t>powiązany</w:t>
      </w:r>
      <w:r w:rsidRPr="006805FF">
        <w:rPr>
          <w:spacing w:val="32"/>
        </w:rPr>
        <w:t xml:space="preserve"> </w:t>
      </w:r>
      <w:r w:rsidRPr="006805FF">
        <w:t>z</w:t>
      </w:r>
      <w:r w:rsidRPr="006805FF">
        <w:rPr>
          <w:spacing w:val="33"/>
        </w:rPr>
        <w:t xml:space="preserve"> </w:t>
      </w:r>
      <w:r w:rsidRPr="006805FF">
        <w:t>osobą</w:t>
      </w:r>
      <w:r w:rsidRPr="006805FF">
        <w:rPr>
          <w:spacing w:val="33"/>
        </w:rPr>
        <w:t xml:space="preserve"> </w:t>
      </w:r>
      <w:r w:rsidRPr="006805FF">
        <w:t>fizyczną</w:t>
      </w:r>
      <w:r w:rsidRPr="006805FF">
        <w:rPr>
          <w:spacing w:val="33"/>
        </w:rPr>
        <w:t xml:space="preserve"> </w:t>
      </w:r>
      <w:r w:rsidRPr="006805FF">
        <w:t>lub</w:t>
      </w:r>
      <w:r w:rsidRPr="006805FF">
        <w:rPr>
          <w:spacing w:val="32"/>
        </w:rPr>
        <w:t xml:space="preserve"> </w:t>
      </w:r>
      <w:r w:rsidRPr="006805FF">
        <w:t>osobą</w:t>
      </w:r>
      <w:r w:rsidRPr="006805FF">
        <w:rPr>
          <w:spacing w:val="33"/>
        </w:rPr>
        <w:t xml:space="preserve"> </w:t>
      </w:r>
      <w:r w:rsidRPr="006805FF">
        <w:t xml:space="preserve">prawną </w:t>
      </w:r>
      <w:r w:rsidRPr="006805FF">
        <w:lastRenderedPageBreak/>
        <w:t>w</w:t>
      </w:r>
      <w:r w:rsidRPr="006805FF">
        <w:rPr>
          <w:spacing w:val="-14"/>
        </w:rPr>
        <w:t xml:space="preserve"> </w:t>
      </w:r>
      <w:r w:rsidRPr="006805FF">
        <w:t>odniesieniu</w:t>
      </w:r>
      <w:r w:rsidRPr="006805FF">
        <w:rPr>
          <w:spacing w:val="-14"/>
        </w:rPr>
        <w:t xml:space="preserve"> </w:t>
      </w:r>
      <w:r w:rsidRPr="006805FF">
        <w:t>do</w:t>
      </w:r>
      <w:r w:rsidRPr="006805FF">
        <w:rPr>
          <w:spacing w:val="-14"/>
        </w:rPr>
        <w:t xml:space="preserve"> </w:t>
      </w:r>
      <w:r w:rsidRPr="006805FF">
        <w:t>której</w:t>
      </w:r>
      <w:r w:rsidRPr="006805FF">
        <w:rPr>
          <w:spacing w:val="-13"/>
        </w:rPr>
        <w:t xml:space="preserve"> </w:t>
      </w:r>
      <w:r w:rsidRPr="006805FF">
        <w:t>mają</w:t>
      </w:r>
      <w:r w:rsidRPr="006805FF">
        <w:rPr>
          <w:spacing w:val="-9"/>
        </w:rPr>
        <w:t xml:space="preserve"> </w:t>
      </w:r>
      <w:r w:rsidRPr="006805FF">
        <w:t>zastosowanie</w:t>
      </w:r>
      <w:r w:rsidRPr="006805FF">
        <w:rPr>
          <w:spacing w:val="-9"/>
        </w:rPr>
        <w:t xml:space="preserve"> </w:t>
      </w:r>
      <w:r w:rsidRPr="006805FF">
        <w:t>środki</w:t>
      </w:r>
      <w:r w:rsidRPr="006805FF">
        <w:rPr>
          <w:spacing w:val="-9"/>
        </w:rPr>
        <w:t xml:space="preserve"> </w:t>
      </w:r>
      <w:r w:rsidRPr="006805FF">
        <w:t>sankcyjne,</w:t>
      </w:r>
      <w:r w:rsidRPr="006805FF">
        <w:rPr>
          <w:spacing w:val="-9"/>
        </w:rPr>
        <w:t xml:space="preserve"> </w:t>
      </w:r>
      <w:r w:rsidRPr="006805FF">
        <w:t>o</w:t>
      </w:r>
      <w:r w:rsidRPr="006805FF">
        <w:rPr>
          <w:spacing w:val="-11"/>
        </w:rPr>
        <w:t xml:space="preserve"> </w:t>
      </w:r>
      <w:r w:rsidRPr="006805FF">
        <w:t>których</w:t>
      </w:r>
      <w:r w:rsidRPr="006805FF">
        <w:rPr>
          <w:spacing w:val="-11"/>
        </w:rPr>
        <w:t xml:space="preserve"> </w:t>
      </w:r>
      <w:r w:rsidRPr="006805FF">
        <w:t>mowa</w:t>
      </w:r>
      <w:r w:rsidRPr="006805FF">
        <w:rPr>
          <w:spacing w:val="-9"/>
        </w:rPr>
        <w:t xml:space="preserve"> </w:t>
      </w:r>
      <w:r w:rsidRPr="006805FF">
        <w:t>w</w:t>
      </w:r>
      <w:r w:rsidRPr="006805FF">
        <w:rPr>
          <w:spacing w:val="-11"/>
        </w:rPr>
        <w:t xml:space="preserve"> </w:t>
      </w:r>
      <w:r w:rsidRPr="006805FF">
        <w:t>art.</w:t>
      </w:r>
      <w:r w:rsidRPr="006805FF">
        <w:rPr>
          <w:spacing w:val="-9"/>
        </w:rPr>
        <w:t xml:space="preserve"> </w:t>
      </w:r>
      <w:r w:rsidRPr="006805FF">
        <w:t>1</w:t>
      </w:r>
      <w:r w:rsidRPr="006805FF">
        <w:rPr>
          <w:spacing w:val="-11"/>
        </w:rPr>
        <w:t xml:space="preserve"> </w:t>
      </w:r>
      <w:r w:rsidRPr="006805FF">
        <w:t>pkt</w:t>
      </w:r>
      <w:r w:rsidRPr="006805FF">
        <w:rPr>
          <w:spacing w:val="-8"/>
        </w:rPr>
        <w:t xml:space="preserve"> </w:t>
      </w:r>
      <w:r w:rsidRPr="006805FF">
        <w:t>1</w:t>
      </w:r>
      <w:r w:rsidRPr="006805FF">
        <w:rPr>
          <w:spacing w:val="-11"/>
        </w:rPr>
        <w:t xml:space="preserve"> </w:t>
      </w:r>
      <w:r w:rsidRPr="006805FF">
        <w:t>i</w:t>
      </w:r>
      <w:r w:rsidRPr="006805FF">
        <w:rPr>
          <w:spacing w:val="-8"/>
        </w:rPr>
        <w:t xml:space="preserve"> </w:t>
      </w:r>
      <w:r w:rsidRPr="006805FF">
        <w:t>2 ustawy</w:t>
      </w:r>
      <w:r w:rsidRPr="006805FF">
        <w:rPr>
          <w:spacing w:val="-6"/>
        </w:rPr>
        <w:t xml:space="preserve"> </w:t>
      </w:r>
      <w:r w:rsidRPr="006805FF">
        <w:t>z</w:t>
      </w:r>
      <w:r w:rsidRPr="006805FF">
        <w:rPr>
          <w:spacing w:val="-5"/>
        </w:rPr>
        <w:t xml:space="preserve"> </w:t>
      </w:r>
      <w:r w:rsidRPr="006805FF">
        <w:t>dnia</w:t>
      </w:r>
      <w:r w:rsidRPr="006805FF">
        <w:rPr>
          <w:spacing w:val="-5"/>
        </w:rPr>
        <w:t xml:space="preserve"> </w:t>
      </w:r>
      <w:r w:rsidRPr="006805FF">
        <w:t>13</w:t>
      </w:r>
      <w:r w:rsidRPr="006805FF">
        <w:rPr>
          <w:spacing w:val="-5"/>
        </w:rPr>
        <w:t xml:space="preserve"> </w:t>
      </w:r>
      <w:r w:rsidRPr="006805FF">
        <w:t>kwietnia</w:t>
      </w:r>
      <w:r w:rsidRPr="006805FF">
        <w:rPr>
          <w:spacing w:val="-3"/>
        </w:rPr>
        <w:t xml:space="preserve"> </w:t>
      </w:r>
      <w:r w:rsidRPr="006805FF">
        <w:t>2022</w:t>
      </w:r>
      <w:r w:rsidRPr="006805FF">
        <w:rPr>
          <w:spacing w:val="-5"/>
        </w:rPr>
        <w:t xml:space="preserve"> </w:t>
      </w:r>
      <w:r w:rsidRPr="006805FF">
        <w:t>r.</w:t>
      </w:r>
      <w:r w:rsidRPr="006805FF">
        <w:rPr>
          <w:spacing w:val="-5"/>
        </w:rPr>
        <w:t xml:space="preserve"> </w:t>
      </w:r>
      <w:r w:rsidRPr="006805FF">
        <w:t>o</w:t>
      </w:r>
      <w:r w:rsidRPr="006805FF">
        <w:rPr>
          <w:spacing w:val="-5"/>
        </w:rPr>
        <w:t xml:space="preserve"> </w:t>
      </w:r>
      <w:r w:rsidRPr="006805FF">
        <w:t>szczególnych</w:t>
      </w:r>
      <w:r w:rsidRPr="006805FF">
        <w:rPr>
          <w:spacing w:val="-5"/>
        </w:rPr>
        <w:t xml:space="preserve"> </w:t>
      </w:r>
      <w:r w:rsidRPr="006805FF">
        <w:t>rozwiązaniach</w:t>
      </w:r>
      <w:r w:rsidRPr="006805FF">
        <w:rPr>
          <w:spacing w:val="-5"/>
        </w:rPr>
        <w:t xml:space="preserve"> </w:t>
      </w:r>
      <w:r w:rsidRPr="006805FF">
        <w:t>w</w:t>
      </w:r>
      <w:r w:rsidRPr="006805FF">
        <w:rPr>
          <w:spacing w:val="-5"/>
        </w:rPr>
        <w:t xml:space="preserve"> </w:t>
      </w:r>
      <w:r w:rsidRPr="006805FF">
        <w:t>zakresie</w:t>
      </w:r>
      <w:r w:rsidRPr="006805FF">
        <w:rPr>
          <w:spacing w:val="-5"/>
        </w:rPr>
        <w:t xml:space="preserve"> </w:t>
      </w:r>
      <w:r w:rsidRPr="006805FF">
        <w:t>przeciwdziałania wspieraniu agresji na Ukrainę oraz służących ochronie bezpieczeństwa narodowego (Dz. U.</w:t>
      </w:r>
      <w:r w:rsidRPr="006805FF">
        <w:rPr>
          <w:spacing w:val="40"/>
        </w:rPr>
        <w:t xml:space="preserve"> </w:t>
      </w:r>
      <w:r w:rsidRPr="006805FF">
        <w:t>z</w:t>
      </w:r>
      <w:r w:rsidRPr="006805FF">
        <w:rPr>
          <w:spacing w:val="-9"/>
        </w:rPr>
        <w:t xml:space="preserve"> </w:t>
      </w:r>
      <w:r w:rsidRPr="006805FF">
        <w:t>2023</w:t>
      </w:r>
      <w:r w:rsidRPr="006805FF">
        <w:rPr>
          <w:spacing w:val="-9"/>
        </w:rPr>
        <w:t xml:space="preserve"> </w:t>
      </w:r>
      <w:r w:rsidRPr="006805FF">
        <w:t>r.</w:t>
      </w:r>
      <w:r w:rsidRPr="006805FF">
        <w:rPr>
          <w:spacing w:val="-6"/>
        </w:rPr>
        <w:t xml:space="preserve"> </w:t>
      </w:r>
      <w:r w:rsidRPr="006805FF">
        <w:t>poz.</w:t>
      </w:r>
      <w:r w:rsidRPr="006805FF">
        <w:rPr>
          <w:spacing w:val="-10"/>
        </w:rPr>
        <w:t xml:space="preserve"> </w:t>
      </w:r>
      <w:r w:rsidRPr="006805FF">
        <w:t>1497,</w:t>
      </w:r>
      <w:r w:rsidRPr="006805FF">
        <w:rPr>
          <w:spacing w:val="-10"/>
        </w:rPr>
        <w:t xml:space="preserve"> </w:t>
      </w:r>
      <w:r w:rsidRPr="006805FF">
        <w:t>z</w:t>
      </w:r>
      <w:r w:rsidRPr="006805FF">
        <w:rPr>
          <w:spacing w:val="-6"/>
        </w:rPr>
        <w:t xml:space="preserve"> </w:t>
      </w:r>
      <w:proofErr w:type="spellStart"/>
      <w:r w:rsidRPr="006805FF">
        <w:t>późn</w:t>
      </w:r>
      <w:proofErr w:type="spellEnd"/>
      <w:r w:rsidRPr="006805FF">
        <w:t>.</w:t>
      </w:r>
      <w:r w:rsidRPr="006805FF">
        <w:rPr>
          <w:spacing w:val="-6"/>
        </w:rPr>
        <w:t xml:space="preserve"> </w:t>
      </w:r>
      <w:r w:rsidRPr="006805FF">
        <w:t>zm.);</w:t>
      </w:r>
    </w:p>
    <w:p w14:paraId="4AA29BA2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0" w:line="276" w:lineRule="auto"/>
        <w:ind w:right="137"/>
      </w:pPr>
      <w:r w:rsidRPr="006805FF">
        <w:rPr>
          <w:spacing w:val="-2"/>
        </w:rPr>
        <w:t>stworzył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sztuczne warunki, w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sprzeczności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prawodawstwem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rolnym,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mające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celu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obejście przepisów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otrzymanie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finansowej.</w:t>
      </w:r>
    </w:p>
    <w:p w14:paraId="5B39626D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8"/>
        </w:tabs>
        <w:spacing w:before="122"/>
        <w:ind w:hanging="427"/>
      </w:pPr>
      <w:r w:rsidRPr="006805FF">
        <w:rPr>
          <w:spacing w:val="-5"/>
        </w:rPr>
        <w:t>SW:</w:t>
      </w:r>
    </w:p>
    <w:p w14:paraId="4381E1DD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3"/>
        </w:tabs>
        <w:spacing w:before="157"/>
      </w:pPr>
      <w:r w:rsidRPr="006805FF">
        <w:rPr>
          <w:spacing w:val="-6"/>
        </w:rPr>
        <w:t>odmawia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zawarcia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gdy:</w:t>
      </w:r>
    </w:p>
    <w:p w14:paraId="68C2B532" w14:textId="77777777" w:rsidR="00635D0C" w:rsidRPr="006805FF" w:rsidRDefault="00FF07D5">
      <w:pPr>
        <w:pStyle w:val="Akapitzlist"/>
        <w:numPr>
          <w:ilvl w:val="3"/>
          <w:numId w:val="8"/>
        </w:numPr>
        <w:tabs>
          <w:tab w:val="left" w:pos="1418"/>
        </w:tabs>
        <w:spacing w:before="157"/>
      </w:pPr>
      <w:r w:rsidRPr="006805FF">
        <w:rPr>
          <w:spacing w:val="-8"/>
        </w:rPr>
        <w:t>wnioskodawca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został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wykluczony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z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możliwości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przyznania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pomocy,</w:t>
      </w:r>
    </w:p>
    <w:p w14:paraId="10AE3E2C" w14:textId="77777777" w:rsidR="00635D0C" w:rsidRPr="006805FF" w:rsidRDefault="00FF07D5">
      <w:pPr>
        <w:pStyle w:val="Akapitzlist"/>
        <w:numPr>
          <w:ilvl w:val="3"/>
          <w:numId w:val="8"/>
        </w:numPr>
        <w:tabs>
          <w:tab w:val="left" w:pos="1416"/>
          <w:tab w:val="left" w:pos="1418"/>
        </w:tabs>
        <w:spacing w:before="158" w:line="276" w:lineRule="auto"/>
        <w:ind w:right="141"/>
      </w:pPr>
      <w:r w:rsidRPr="006805FF">
        <w:t>doszło</w:t>
      </w:r>
      <w:r w:rsidRPr="006805FF">
        <w:rPr>
          <w:spacing w:val="-14"/>
        </w:rPr>
        <w:t xml:space="preserve"> </w:t>
      </w:r>
      <w:r w:rsidRPr="006805FF">
        <w:t>do</w:t>
      </w:r>
      <w:r w:rsidRPr="006805FF">
        <w:rPr>
          <w:spacing w:val="-14"/>
        </w:rPr>
        <w:t xml:space="preserve"> </w:t>
      </w:r>
      <w:r w:rsidRPr="006805FF">
        <w:t>unieważnienia</w:t>
      </w:r>
      <w:r w:rsidRPr="006805FF">
        <w:rPr>
          <w:spacing w:val="-14"/>
        </w:rPr>
        <w:t xml:space="preserve"> </w:t>
      </w:r>
      <w:r w:rsidRPr="006805FF">
        <w:t>naboru</w:t>
      </w:r>
      <w:r w:rsidRPr="006805FF">
        <w:rPr>
          <w:spacing w:val="-13"/>
        </w:rPr>
        <w:t xml:space="preserve"> </w:t>
      </w:r>
      <w:r w:rsidRPr="006805FF">
        <w:t>wniosków</w:t>
      </w:r>
      <w:r w:rsidRPr="006805FF">
        <w:rPr>
          <w:spacing w:val="-14"/>
        </w:rPr>
        <w:t xml:space="preserve"> </w:t>
      </w:r>
      <w:r w:rsidRPr="006805FF">
        <w:t>(z</w:t>
      </w:r>
      <w:r w:rsidRPr="006805FF">
        <w:rPr>
          <w:spacing w:val="-14"/>
        </w:rPr>
        <w:t xml:space="preserve"> </w:t>
      </w:r>
      <w:r w:rsidRPr="006805FF">
        <w:t>wyjątkiem</w:t>
      </w:r>
      <w:r w:rsidRPr="006805FF">
        <w:rPr>
          <w:spacing w:val="-14"/>
        </w:rPr>
        <w:t xml:space="preserve"> </w:t>
      </w:r>
      <w:r w:rsidRPr="006805FF">
        <w:t>unieważnienia</w:t>
      </w:r>
      <w:r w:rsidRPr="006805FF">
        <w:rPr>
          <w:spacing w:val="-13"/>
        </w:rPr>
        <w:t xml:space="preserve"> </w:t>
      </w:r>
      <w:r w:rsidRPr="006805FF">
        <w:t>naboru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powodu niewpłynięcia</w:t>
      </w:r>
      <w:r w:rsidRPr="006805FF">
        <w:rPr>
          <w:spacing w:val="-10"/>
        </w:rPr>
        <w:t xml:space="preserve"> </w:t>
      </w:r>
      <w:r w:rsidRPr="006805FF">
        <w:t>żadnego</w:t>
      </w:r>
      <w:r w:rsidRPr="006805FF">
        <w:rPr>
          <w:spacing w:val="-11"/>
        </w:rPr>
        <w:t xml:space="preserve"> </w:t>
      </w:r>
      <w:proofErr w:type="spellStart"/>
      <w:r w:rsidRPr="006805FF">
        <w:t>WoPP</w:t>
      </w:r>
      <w:proofErr w:type="spellEnd"/>
      <w:r w:rsidRPr="006805FF">
        <w:t>);</w:t>
      </w:r>
    </w:p>
    <w:p w14:paraId="38CAE531" w14:textId="0D543CE1" w:rsidR="00635D0C" w:rsidRPr="006805FF" w:rsidRDefault="00FF07D5" w:rsidP="00031924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78" w:line="276" w:lineRule="auto"/>
        <w:ind w:right="137" w:firstLine="0"/>
      </w:pPr>
      <w:r w:rsidRPr="006805FF">
        <w:rPr>
          <w:spacing w:val="-6"/>
        </w:rPr>
        <w:t>może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odmówić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zawarcia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6"/>
        </w:rPr>
        <w:t>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jeżeli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zachodzi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obawa,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że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następstwie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zawarcia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tej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umowy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może zostać wyrządzona szkoda w mieniu publicznym, w szczególności gdy wobec wnioskodawcy (lub </w:t>
      </w:r>
      <w:r w:rsidRPr="006805FF">
        <w:t xml:space="preserve">członka organów zarządzających gdy wnioskodawca nie jest osobą fizyczną) toczy się postępowanie karne lub karne skarbowe za przestępstwo składania fałszywych zeznań, </w:t>
      </w:r>
      <w:r w:rsidRPr="006805FF">
        <w:rPr>
          <w:spacing w:val="-2"/>
        </w:rPr>
        <w:t>przekupstwa,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przeciwko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mieniu,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wiarygodności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dokumentów,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obrotowi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pieniędzmi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papierami </w:t>
      </w:r>
      <w:r w:rsidRPr="006805FF">
        <w:t>wartościowymi,</w:t>
      </w:r>
      <w:r w:rsidRPr="006805FF">
        <w:rPr>
          <w:spacing w:val="80"/>
        </w:rPr>
        <w:t xml:space="preserve"> </w:t>
      </w:r>
      <w:r w:rsidRPr="006805FF">
        <w:t>obrotowi</w:t>
      </w:r>
      <w:r w:rsidRPr="006805FF">
        <w:rPr>
          <w:spacing w:val="80"/>
        </w:rPr>
        <w:t xml:space="preserve"> </w:t>
      </w:r>
      <w:r w:rsidRPr="006805FF">
        <w:t>gospodarczemu,</w:t>
      </w:r>
      <w:r w:rsidRPr="006805FF">
        <w:rPr>
          <w:spacing w:val="80"/>
        </w:rPr>
        <w:t xml:space="preserve"> </w:t>
      </w:r>
      <w:r w:rsidRPr="006805FF">
        <w:t>systemowi</w:t>
      </w:r>
      <w:r w:rsidRPr="006805FF">
        <w:rPr>
          <w:spacing w:val="80"/>
        </w:rPr>
        <w:t xml:space="preserve"> </w:t>
      </w:r>
      <w:r w:rsidRPr="006805FF">
        <w:t>bankowemu</w:t>
      </w:r>
      <w:r w:rsidRPr="006805FF">
        <w:rPr>
          <w:spacing w:val="80"/>
        </w:rPr>
        <w:t xml:space="preserve"> </w:t>
      </w:r>
      <w:r w:rsidRPr="006805FF">
        <w:t>albo</w:t>
      </w:r>
      <w:r w:rsidRPr="006805FF">
        <w:rPr>
          <w:spacing w:val="79"/>
        </w:rPr>
        <w:t xml:space="preserve"> </w:t>
      </w:r>
      <w:r w:rsidRPr="006805FF">
        <w:t>inne</w:t>
      </w:r>
      <w:r w:rsidRPr="006805FF">
        <w:rPr>
          <w:spacing w:val="80"/>
        </w:rPr>
        <w:t xml:space="preserve"> </w:t>
      </w:r>
      <w:r w:rsidRPr="006805FF">
        <w:t>związane z</w:t>
      </w:r>
      <w:r w:rsidRPr="006805FF">
        <w:rPr>
          <w:spacing w:val="-14"/>
        </w:rPr>
        <w:t xml:space="preserve"> </w:t>
      </w:r>
      <w:r w:rsidRPr="006805FF">
        <w:t>wykonywaniem</w:t>
      </w:r>
      <w:r w:rsidRPr="006805FF">
        <w:rPr>
          <w:spacing w:val="54"/>
        </w:rPr>
        <w:t xml:space="preserve"> </w:t>
      </w:r>
      <w:r w:rsidRPr="006805FF">
        <w:t>działalności</w:t>
      </w:r>
      <w:r w:rsidRPr="006805FF">
        <w:rPr>
          <w:spacing w:val="57"/>
        </w:rPr>
        <w:t xml:space="preserve"> </w:t>
      </w:r>
      <w:r w:rsidRPr="006805FF">
        <w:t>gospodarczej</w:t>
      </w:r>
      <w:r w:rsidRPr="006805FF">
        <w:rPr>
          <w:spacing w:val="61"/>
        </w:rPr>
        <w:t xml:space="preserve"> </w:t>
      </w:r>
      <w:r w:rsidRPr="006805FF">
        <w:t>lub</w:t>
      </w:r>
      <w:r w:rsidRPr="006805FF">
        <w:rPr>
          <w:spacing w:val="60"/>
        </w:rPr>
        <w:t xml:space="preserve"> </w:t>
      </w:r>
      <w:r w:rsidRPr="006805FF">
        <w:t>popełnione</w:t>
      </w:r>
      <w:r w:rsidRPr="006805FF">
        <w:rPr>
          <w:spacing w:val="62"/>
        </w:rPr>
        <w:t xml:space="preserve"> </w:t>
      </w:r>
      <w:r w:rsidRPr="006805FF">
        <w:t>w</w:t>
      </w:r>
      <w:r w:rsidRPr="006805FF">
        <w:rPr>
          <w:spacing w:val="59"/>
        </w:rPr>
        <w:t xml:space="preserve"> </w:t>
      </w:r>
      <w:r w:rsidRPr="006805FF">
        <w:t>celu</w:t>
      </w:r>
      <w:r w:rsidRPr="006805FF">
        <w:rPr>
          <w:spacing w:val="60"/>
        </w:rPr>
        <w:t xml:space="preserve"> </w:t>
      </w:r>
      <w:r w:rsidRPr="006805FF">
        <w:t>osiągnięcia</w:t>
      </w:r>
      <w:r w:rsidRPr="006805FF">
        <w:rPr>
          <w:spacing w:val="60"/>
        </w:rPr>
        <w:t xml:space="preserve"> </w:t>
      </w:r>
      <w:r w:rsidRPr="006805FF">
        <w:t>korzyści</w:t>
      </w:r>
      <w:r w:rsidR="00031924" w:rsidRPr="006805FF">
        <w:t xml:space="preserve"> </w:t>
      </w:r>
      <w:r w:rsidRPr="006805FF">
        <w:t xml:space="preserve">majątkowych, w związku z pomocą udzieloną ze środków publicznych wnioskodawcy (lub </w:t>
      </w:r>
      <w:r w:rsidRPr="006805FF">
        <w:rPr>
          <w:spacing w:val="-6"/>
        </w:rPr>
        <w:t>członkowi</w:t>
      </w:r>
      <w:r w:rsidRPr="006805FF">
        <w:t xml:space="preserve"> </w:t>
      </w:r>
      <w:r w:rsidRPr="006805FF">
        <w:rPr>
          <w:spacing w:val="-6"/>
        </w:rPr>
        <w:t>organów zarządzających lub podmiotowi powiązanemu z</w:t>
      </w:r>
      <w:r w:rsidRPr="006805FF">
        <w:t xml:space="preserve"> </w:t>
      </w:r>
      <w:r w:rsidRPr="006805FF">
        <w:rPr>
          <w:spacing w:val="-6"/>
        </w:rPr>
        <w:t xml:space="preserve">nim osobowo lub kapitałowo </w:t>
      </w:r>
      <w:r w:rsidRPr="006805FF">
        <w:rPr>
          <w:spacing w:val="-4"/>
        </w:rPr>
        <w:t>lub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członkowi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organów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zarządzających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podmiotu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powiązanego)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realizację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operacji.</w:t>
      </w:r>
    </w:p>
    <w:p w14:paraId="5AC76689" w14:textId="6109FF83" w:rsidR="00635D0C" w:rsidRPr="006805FF" w:rsidRDefault="00FF07D5" w:rsidP="00031924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2" w:line="276" w:lineRule="auto"/>
        <w:ind w:right="138"/>
      </w:pPr>
      <w:r w:rsidRPr="006805FF">
        <w:rPr>
          <w:spacing w:val="-2"/>
        </w:rPr>
        <w:t>Czynności,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których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="00F26C1C">
        <w:rPr>
          <w:spacing w:val="-2"/>
        </w:rPr>
        <w:t xml:space="preserve"> ust. 1,2 oraz ust. 3 pkt 1-3</w:t>
      </w:r>
      <w:r w:rsidRPr="006805FF">
        <w:rPr>
          <w:spacing w:val="-2"/>
        </w:rPr>
        <w:t>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powinny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zostać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zakończone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terminie</w:t>
      </w:r>
      <w:r w:rsidRPr="006805FF">
        <w:rPr>
          <w:spacing w:val="-9"/>
        </w:rPr>
        <w:t xml:space="preserve"> </w:t>
      </w:r>
      <w:r w:rsidR="00031924" w:rsidRPr="006805FF">
        <w:rPr>
          <w:spacing w:val="-2"/>
        </w:rPr>
        <w:t>5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 xml:space="preserve">miesięcy </w:t>
      </w:r>
      <w:r w:rsidRPr="006805FF">
        <w:t>od</w:t>
      </w:r>
      <w:r w:rsidRPr="006805FF">
        <w:rPr>
          <w:spacing w:val="-14"/>
        </w:rPr>
        <w:t xml:space="preserve"> </w:t>
      </w:r>
      <w:r w:rsidRPr="006805FF">
        <w:t>udostępnienia mu dokumentów przez LGD zgodnie z tytułem</w:t>
      </w:r>
      <w:r w:rsidRPr="006805FF">
        <w:rPr>
          <w:spacing w:val="24"/>
        </w:rPr>
        <w:t xml:space="preserve"> </w:t>
      </w:r>
      <w:r w:rsidRPr="006805FF">
        <w:t>I ust. 6 niniejszego paragrafu.</w:t>
      </w:r>
      <w:r w:rsidRPr="006805FF">
        <w:rPr>
          <w:spacing w:val="80"/>
        </w:rPr>
        <w:t xml:space="preserve"> </w:t>
      </w:r>
      <w:r w:rsidR="00031924" w:rsidRPr="006805FF">
        <w:t xml:space="preserve">  </w:t>
      </w:r>
      <w:r w:rsidRPr="006805FF">
        <w:t>W</w:t>
      </w:r>
      <w:r w:rsidRPr="006805FF">
        <w:rPr>
          <w:spacing w:val="-16"/>
        </w:rPr>
        <w:t xml:space="preserve"> </w:t>
      </w:r>
      <w:r w:rsidRPr="006805FF">
        <w:t>przypadku</w:t>
      </w:r>
      <w:r w:rsidRPr="006805FF">
        <w:rPr>
          <w:spacing w:val="-14"/>
        </w:rPr>
        <w:t xml:space="preserve"> </w:t>
      </w:r>
      <w:r w:rsidRPr="006805FF">
        <w:t>nierozpatrzenia</w:t>
      </w:r>
      <w:r w:rsidRPr="006805FF">
        <w:rPr>
          <w:spacing w:val="-14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3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tym</w:t>
      </w:r>
      <w:r w:rsidRPr="006805FF">
        <w:rPr>
          <w:spacing w:val="-14"/>
        </w:rPr>
        <w:t xml:space="preserve"> </w:t>
      </w:r>
      <w:r w:rsidRPr="006805FF">
        <w:t>terminie,</w:t>
      </w:r>
      <w:r w:rsidRPr="006805FF">
        <w:rPr>
          <w:spacing w:val="-14"/>
        </w:rPr>
        <w:t xml:space="preserve"> </w:t>
      </w:r>
      <w:r w:rsidRPr="006805FF">
        <w:t>zawiadamia</w:t>
      </w:r>
      <w:r w:rsidRPr="006805FF">
        <w:rPr>
          <w:spacing w:val="-13"/>
        </w:rPr>
        <w:t xml:space="preserve"> </w:t>
      </w:r>
      <w:r w:rsidRPr="006805FF">
        <w:t>się</w:t>
      </w:r>
      <w:r w:rsidRPr="006805FF">
        <w:rPr>
          <w:spacing w:val="-14"/>
        </w:rPr>
        <w:t xml:space="preserve"> </w:t>
      </w:r>
      <w:r w:rsidRPr="006805FF">
        <w:t>o</w:t>
      </w:r>
      <w:r w:rsidRPr="006805FF">
        <w:rPr>
          <w:spacing w:val="-14"/>
        </w:rPr>
        <w:t xml:space="preserve"> </w:t>
      </w:r>
      <w:r w:rsidRPr="006805FF">
        <w:t>tym</w:t>
      </w:r>
      <w:r w:rsidRPr="006805FF">
        <w:rPr>
          <w:spacing w:val="-14"/>
        </w:rPr>
        <w:t xml:space="preserve"> </w:t>
      </w:r>
      <w:r w:rsidRPr="006805FF">
        <w:t>wnioskodawcę,</w:t>
      </w:r>
      <w:r w:rsidRPr="006805FF">
        <w:rPr>
          <w:spacing w:val="-13"/>
        </w:rPr>
        <w:t xml:space="preserve"> </w:t>
      </w:r>
      <w:r w:rsidRPr="006805FF">
        <w:t>podając przyczyny</w:t>
      </w:r>
      <w:r w:rsidRPr="006805FF">
        <w:rPr>
          <w:spacing w:val="-11"/>
        </w:rPr>
        <w:t xml:space="preserve"> </w:t>
      </w:r>
      <w:r w:rsidRPr="006805FF">
        <w:t>niedotrzymania</w:t>
      </w:r>
      <w:r w:rsidRPr="006805FF">
        <w:rPr>
          <w:spacing w:val="-11"/>
        </w:rPr>
        <w:t xml:space="preserve"> </w:t>
      </w:r>
      <w:r w:rsidRPr="006805FF">
        <w:t>terminu</w:t>
      </w:r>
      <w:r w:rsidRPr="006805FF">
        <w:rPr>
          <w:spacing w:val="-11"/>
        </w:rPr>
        <w:t xml:space="preserve"> </w:t>
      </w:r>
      <w:r w:rsidRPr="006805FF">
        <w:t>i</w:t>
      </w:r>
      <w:r w:rsidRPr="006805FF">
        <w:rPr>
          <w:spacing w:val="-10"/>
        </w:rPr>
        <w:t xml:space="preserve"> </w:t>
      </w:r>
      <w:r w:rsidRPr="006805FF">
        <w:t>wyznaczając</w:t>
      </w:r>
      <w:r w:rsidRPr="006805FF">
        <w:rPr>
          <w:spacing w:val="-11"/>
        </w:rPr>
        <w:t xml:space="preserve"> </w:t>
      </w:r>
      <w:r w:rsidRPr="006805FF">
        <w:t>nowy</w:t>
      </w:r>
      <w:r w:rsidRPr="006805FF">
        <w:rPr>
          <w:spacing w:val="-11"/>
        </w:rPr>
        <w:t xml:space="preserve"> </w:t>
      </w:r>
      <w:r w:rsidRPr="006805FF">
        <w:t>termin</w:t>
      </w:r>
      <w:r w:rsidRPr="006805FF">
        <w:rPr>
          <w:spacing w:val="-11"/>
        </w:rPr>
        <w:t xml:space="preserve"> </w:t>
      </w:r>
      <w:r w:rsidRPr="006805FF">
        <w:t>załatwienia</w:t>
      </w:r>
      <w:r w:rsidRPr="006805FF">
        <w:rPr>
          <w:spacing w:val="-11"/>
        </w:rPr>
        <w:t xml:space="preserve"> </w:t>
      </w:r>
      <w:r w:rsidRPr="006805FF">
        <w:t>sprawy,</w:t>
      </w:r>
      <w:r w:rsidRPr="006805FF">
        <w:rPr>
          <w:spacing w:val="-11"/>
        </w:rPr>
        <w:t xml:space="preserve"> </w:t>
      </w:r>
      <w:r w:rsidRPr="006805FF">
        <w:t>nie</w:t>
      </w:r>
      <w:r w:rsidRPr="006805FF">
        <w:rPr>
          <w:spacing w:val="-9"/>
        </w:rPr>
        <w:t xml:space="preserve"> </w:t>
      </w:r>
      <w:r w:rsidRPr="006805FF">
        <w:t>dłuższy</w:t>
      </w:r>
      <w:r w:rsidRPr="006805FF">
        <w:rPr>
          <w:spacing w:val="-11"/>
        </w:rPr>
        <w:t xml:space="preserve"> </w:t>
      </w:r>
      <w:r w:rsidRPr="006805FF">
        <w:t xml:space="preserve">niż </w:t>
      </w:r>
      <w:r w:rsidRPr="006805FF">
        <w:rPr>
          <w:spacing w:val="-2"/>
        </w:rPr>
        <w:t>miesiąc.</w:t>
      </w:r>
    </w:p>
    <w:p w14:paraId="2EB57887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line="276" w:lineRule="auto"/>
        <w:ind w:right="135"/>
      </w:pPr>
      <w:r w:rsidRPr="006805FF">
        <w:rPr>
          <w:spacing w:val="-6"/>
        </w:rPr>
        <w:t xml:space="preserve">Zawarcie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6"/>
        </w:rPr>
        <w:t xml:space="preserve"> między wnioskodawcą a SW następuje za pomocą PUE, w sposób określony w art. 10c </w:t>
      </w:r>
      <w:r w:rsidRPr="006805FF">
        <w:t>ustawy o ARiMR. Umowę zawiera się na formularzu opracowanym przez ARiMR, który stanowi załącznik do Regulaminu.</w:t>
      </w:r>
    </w:p>
    <w:p w14:paraId="02DD95F5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6"/>
        </w:tabs>
        <w:spacing w:before="121"/>
        <w:ind w:left="566" w:hanging="425"/>
      </w:pPr>
      <w:r w:rsidRPr="006805FF">
        <w:rPr>
          <w:spacing w:val="-6"/>
        </w:rPr>
        <w:t>Zawarcie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dokonywane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zgodnie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następującymi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regułami:</w:t>
      </w:r>
    </w:p>
    <w:p w14:paraId="09CE935A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58" w:line="276" w:lineRule="auto"/>
        <w:ind w:right="136"/>
      </w:pPr>
      <w:r w:rsidRPr="006805FF">
        <w:rPr>
          <w:spacing w:val="-2"/>
        </w:rPr>
        <w:t>SW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przekazuje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pomocą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PUE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pismo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zawierające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oświadczenie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woli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 xml:space="preserve">zawarcia </w:t>
      </w:r>
      <w:r w:rsidRPr="006805FF">
        <w:t>przez</w:t>
      </w:r>
      <w:r w:rsidRPr="006805FF">
        <w:rPr>
          <w:spacing w:val="-12"/>
        </w:rPr>
        <w:t xml:space="preserve"> </w:t>
      </w:r>
      <w:r w:rsidRPr="006805FF">
        <w:t>Samorząd</w:t>
      </w:r>
      <w:r w:rsidRPr="006805FF">
        <w:rPr>
          <w:spacing w:val="-12"/>
        </w:rPr>
        <w:t xml:space="preserve"> </w:t>
      </w:r>
      <w:r w:rsidRPr="006805FF">
        <w:t>Województwa</w:t>
      </w:r>
      <w:r w:rsidRPr="006805FF">
        <w:rPr>
          <w:spacing w:val="-11"/>
        </w:rPr>
        <w:t xml:space="preserve"> </w:t>
      </w:r>
      <w:proofErr w:type="spellStart"/>
      <w:r w:rsidRPr="006805FF">
        <w:t>UoPP</w:t>
      </w:r>
      <w:proofErr w:type="spellEnd"/>
      <w:r w:rsidRPr="006805FF">
        <w:rPr>
          <w:spacing w:val="-11"/>
        </w:rPr>
        <w:t xml:space="preserve"> </w:t>
      </w:r>
      <w:r w:rsidRPr="006805FF">
        <w:t>wraz</w:t>
      </w:r>
      <w:r w:rsidRPr="006805FF">
        <w:rPr>
          <w:spacing w:val="-12"/>
        </w:rPr>
        <w:t xml:space="preserve"> </w:t>
      </w:r>
      <w:r w:rsidRPr="006805FF">
        <w:t>z</w:t>
      </w:r>
      <w:r w:rsidRPr="006805FF">
        <w:rPr>
          <w:spacing w:val="-12"/>
        </w:rPr>
        <w:t xml:space="preserve"> </w:t>
      </w:r>
      <w:r w:rsidRPr="006805FF">
        <w:t>tą</w:t>
      </w:r>
      <w:r w:rsidRPr="006805FF">
        <w:rPr>
          <w:spacing w:val="-12"/>
        </w:rPr>
        <w:t xml:space="preserve"> </w:t>
      </w:r>
      <w:r w:rsidRPr="006805FF">
        <w:t>umową</w:t>
      </w:r>
      <w:r w:rsidRPr="006805FF">
        <w:rPr>
          <w:spacing w:val="-10"/>
        </w:rPr>
        <w:t xml:space="preserve"> </w:t>
      </w:r>
      <w:r w:rsidRPr="006805FF">
        <w:t>oraz</w:t>
      </w:r>
      <w:r w:rsidRPr="006805FF">
        <w:rPr>
          <w:spacing w:val="-11"/>
        </w:rPr>
        <w:t xml:space="preserve"> </w:t>
      </w:r>
      <w:r w:rsidRPr="006805FF">
        <w:t>wezwaniem</w:t>
      </w:r>
      <w:r w:rsidRPr="006805FF">
        <w:rPr>
          <w:spacing w:val="-10"/>
        </w:rPr>
        <w:t xml:space="preserve"> </w:t>
      </w:r>
      <w:r w:rsidRPr="006805FF">
        <w:t>wnioskodawcy</w:t>
      </w:r>
      <w:r w:rsidRPr="006805FF">
        <w:rPr>
          <w:spacing w:val="-11"/>
        </w:rPr>
        <w:t xml:space="preserve"> </w:t>
      </w:r>
      <w:r w:rsidRPr="006805FF">
        <w:t>do</w:t>
      </w:r>
      <w:r w:rsidRPr="006805FF">
        <w:rPr>
          <w:spacing w:val="-12"/>
        </w:rPr>
        <w:t xml:space="preserve"> </w:t>
      </w:r>
      <w:r w:rsidRPr="006805FF">
        <w:t xml:space="preserve">jej </w:t>
      </w:r>
      <w:r w:rsidRPr="006805FF">
        <w:rPr>
          <w:spacing w:val="-2"/>
        </w:rPr>
        <w:t>zawarcia;</w:t>
      </w:r>
    </w:p>
    <w:p w14:paraId="54F791C7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1" w:line="276" w:lineRule="auto"/>
        <w:ind w:right="137"/>
      </w:pPr>
      <w:r w:rsidRPr="006805FF">
        <w:rPr>
          <w:spacing w:val="-2"/>
        </w:rPr>
        <w:t>jeżeli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wnioskodawca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zgadza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zawarcie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2"/>
        </w:rPr>
        <w:t>UoPP</w:t>
      </w:r>
      <w:proofErr w:type="spellEnd"/>
      <w:r w:rsidRPr="006805FF">
        <w:rPr>
          <w:spacing w:val="-2"/>
        </w:rPr>
        <w:t>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składa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oświadczenie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woli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jej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zawarcia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 xml:space="preserve">przez </w:t>
      </w:r>
      <w:r w:rsidRPr="006805FF">
        <w:t>ponowne uwierzytelnienie w PUE nie później niż przed upływem 14 dni od dnia otrzymania pisma,</w:t>
      </w:r>
      <w:r w:rsidRPr="006805FF">
        <w:rPr>
          <w:spacing w:val="-8"/>
        </w:rPr>
        <w:t xml:space="preserve"> </w:t>
      </w:r>
      <w:r w:rsidRPr="006805FF">
        <w:t>o</w:t>
      </w:r>
      <w:r w:rsidRPr="006805FF">
        <w:rPr>
          <w:spacing w:val="-6"/>
        </w:rPr>
        <w:t xml:space="preserve"> </w:t>
      </w:r>
      <w:r w:rsidRPr="006805FF">
        <w:t>którym</w:t>
      </w:r>
      <w:r w:rsidRPr="006805FF">
        <w:rPr>
          <w:spacing w:val="-7"/>
        </w:rPr>
        <w:t xml:space="preserve"> </w:t>
      </w:r>
      <w:r w:rsidRPr="006805FF">
        <w:t>mowa</w:t>
      </w:r>
      <w:r w:rsidRPr="006805FF">
        <w:rPr>
          <w:spacing w:val="-6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pkt</w:t>
      </w:r>
      <w:r w:rsidRPr="006805FF">
        <w:rPr>
          <w:spacing w:val="-7"/>
        </w:rPr>
        <w:t xml:space="preserve"> </w:t>
      </w:r>
      <w:r w:rsidRPr="006805FF">
        <w:t>1;</w:t>
      </w:r>
      <w:r w:rsidRPr="006805FF">
        <w:rPr>
          <w:spacing w:val="-7"/>
        </w:rPr>
        <w:t xml:space="preserve"> </w:t>
      </w:r>
      <w:r w:rsidRPr="006805FF">
        <w:t>dniem</w:t>
      </w:r>
      <w:r w:rsidRPr="006805FF">
        <w:rPr>
          <w:spacing w:val="-7"/>
        </w:rPr>
        <w:t xml:space="preserve"> </w:t>
      </w:r>
      <w:r w:rsidRPr="006805FF">
        <w:t>zawarcia</w:t>
      </w:r>
      <w:r w:rsidRPr="006805FF">
        <w:rPr>
          <w:spacing w:val="-6"/>
        </w:rPr>
        <w:t xml:space="preserve"> </w:t>
      </w:r>
      <w:proofErr w:type="spellStart"/>
      <w:r w:rsidRPr="006805FF">
        <w:t>UoPP</w:t>
      </w:r>
      <w:proofErr w:type="spellEnd"/>
      <w:r w:rsidRPr="006805FF">
        <w:rPr>
          <w:spacing w:val="-6"/>
        </w:rPr>
        <w:t xml:space="preserve"> </w:t>
      </w:r>
      <w:r w:rsidRPr="006805FF">
        <w:t>jest</w:t>
      </w:r>
      <w:r w:rsidRPr="006805FF">
        <w:rPr>
          <w:spacing w:val="-7"/>
        </w:rPr>
        <w:t xml:space="preserve"> </w:t>
      </w:r>
      <w:r w:rsidRPr="006805FF">
        <w:t>data</w:t>
      </w:r>
      <w:r w:rsidRPr="006805FF">
        <w:rPr>
          <w:spacing w:val="-6"/>
        </w:rPr>
        <w:t xml:space="preserve"> </w:t>
      </w:r>
      <w:r w:rsidRPr="006805FF">
        <w:t>złożenia</w:t>
      </w:r>
      <w:r w:rsidRPr="006805FF">
        <w:rPr>
          <w:spacing w:val="-6"/>
        </w:rPr>
        <w:t xml:space="preserve"> </w:t>
      </w:r>
      <w:r w:rsidRPr="006805FF">
        <w:t>przez</w:t>
      </w:r>
      <w:r w:rsidRPr="006805FF">
        <w:rPr>
          <w:spacing w:val="-6"/>
        </w:rPr>
        <w:t xml:space="preserve"> </w:t>
      </w:r>
      <w:r w:rsidRPr="006805FF">
        <w:t>wnioskodawcę oświadczenia</w:t>
      </w:r>
      <w:r w:rsidRPr="006805FF">
        <w:rPr>
          <w:spacing w:val="-12"/>
        </w:rPr>
        <w:t xml:space="preserve"> </w:t>
      </w:r>
      <w:r w:rsidRPr="006805FF">
        <w:t>woli</w:t>
      </w:r>
      <w:r w:rsidRPr="006805FF">
        <w:rPr>
          <w:spacing w:val="-11"/>
        </w:rPr>
        <w:t xml:space="preserve"> </w:t>
      </w:r>
      <w:r w:rsidRPr="006805FF">
        <w:t>jej</w:t>
      </w:r>
      <w:r w:rsidRPr="006805FF">
        <w:rPr>
          <w:spacing w:val="-14"/>
        </w:rPr>
        <w:t xml:space="preserve"> </w:t>
      </w:r>
      <w:r w:rsidRPr="006805FF">
        <w:t>zawarcia.</w:t>
      </w:r>
    </w:p>
    <w:p w14:paraId="38A064F6" w14:textId="20D65B6B" w:rsidR="00635D0C" w:rsidRPr="006805FF" w:rsidRDefault="00FF07D5" w:rsidP="00031924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0" w:line="276" w:lineRule="auto"/>
        <w:ind w:right="133"/>
        <w:rPr>
          <w:spacing w:val="-4"/>
        </w:rPr>
      </w:pPr>
      <w:r w:rsidRPr="006805FF">
        <w:rPr>
          <w:spacing w:val="-4"/>
        </w:rPr>
        <w:t>Zgodnie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23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5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ustawy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RLKS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wyczerpanie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środków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ramach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limitu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środków,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mowa </w:t>
      </w:r>
      <w:r w:rsidRPr="006805FF">
        <w:t xml:space="preserve">w § 4 ust. 1, nie stanowi przeszkody w udzieleniu pomocy dla danej operacji, jeżeli w wyniku </w:t>
      </w:r>
      <w:r w:rsidRPr="006805FF">
        <w:rPr>
          <w:spacing w:val="-6"/>
        </w:rPr>
        <w:t>wniesienia protestu, o którym mowa w §</w:t>
      </w:r>
      <w:r w:rsidRPr="006805FF">
        <w:t xml:space="preserve"> </w:t>
      </w:r>
      <w:r w:rsidRPr="006805FF">
        <w:rPr>
          <w:spacing w:val="-6"/>
        </w:rPr>
        <w:t>14 ust. 1, albo</w:t>
      </w:r>
      <w:r w:rsidRPr="006805FF">
        <w:t xml:space="preserve"> </w:t>
      </w:r>
      <w:r w:rsidRPr="006805FF">
        <w:rPr>
          <w:spacing w:val="-6"/>
        </w:rPr>
        <w:t xml:space="preserve">uwzględnienia skargi przez sąd administracyjny </w:t>
      </w:r>
      <w:r w:rsidRPr="006805FF">
        <w:rPr>
          <w:spacing w:val="-4"/>
        </w:rPr>
        <w:t>LGD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wybrała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tę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operację,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a ZW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ustali,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że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są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spełnione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pozostałe warunki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przyznania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kryteria </w:t>
      </w:r>
      <w:r w:rsidRPr="006805FF">
        <w:t>wyboru operacji</w:t>
      </w:r>
      <w:r w:rsidRPr="006805FF">
        <w:rPr>
          <w:spacing w:val="-1"/>
        </w:rPr>
        <w:t xml:space="preserve"> </w:t>
      </w:r>
      <w:r w:rsidRPr="006805FF">
        <w:t>są spełnione</w:t>
      </w:r>
      <w:r w:rsidRPr="006805FF">
        <w:rPr>
          <w:spacing w:val="-1"/>
        </w:rPr>
        <w:t xml:space="preserve"> </w:t>
      </w:r>
      <w:r w:rsidRPr="006805FF">
        <w:t>w</w:t>
      </w:r>
      <w:r w:rsidRPr="006805FF">
        <w:rPr>
          <w:spacing w:val="-1"/>
        </w:rPr>
        <w:t xml:space="preserve"> </w:t>
      </w:r>
      <w:r w:rsidRPr="006805FF">
        <w:t>takim</w:t>
      </w:r>
      <w:r w:rsidRPr="006805FF">
        <w:rPr>
          <w:spacing w:val="-1"/>
        </w:rPr>
        <w:t xml:space="preserve"> </w:t>
      </w:r>
      <w:r w:rsidRPr="006805FF">
        <w:t>stopniu, że</w:t>
      </w:r>
      <w:r w:rsidRPr="006805FF">
        <w:rPr>
          <w:spacing w:val="-1"/>
        </w:rPr>
        <w:t xml:space="preserve"> </w:t>
      </w:r>
      <w:r w:rsidRPr="006805FF">
        <w:t>pomoc</w:t>
      </w:r>
      <w:r w:rsidRPr="006805FF">
        <w:rPr>
          <w:spacing w:val="-1"/>
        </w:rPr>
        <w:t xml:space="preserve"> </w:t>
      </w:r>
      <w:r w:rsidRPr="006805FF">
        <w:t>na realizację</w:t>
      </w:r>
      <w:r w:rsidRPr="006805FF">
        <w:rPr>
          <w:spacing w:val="-1"/>
        </w:rPr>
        <w:t xml:space="preserve"> </w:t>
      </w:r>
      <w:r w:rsidRPr="006805FF">
        <w:t>tej operacji powinna</w:t>
      </w:r>
      <w:r w:rsidRPr="006805FF">
        <w:rPr>
          <w:spacing w:val="-1"/>
        </w:rPr>
        <w:t xml:space="preserve"> </w:t>
      </w:r>
      <w:r w:rsidRPr="006805FF">
        <w:t xml:space="preserve">zostać </w:t>
      </w:r>
      <w:r w:rsidRPr="006805FF">
        <w:rPr>
          <w:spacing w:val="-4"/>
        </w:rPr>
        <w:lastRenderedPageBreak/>
        <w:t>udzielona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jeżeli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została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wyczerpana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kwota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środków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przewidzianych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umowie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ramowej</w:t>
      </w:r>
      <w:r w:rsidR="00031924" w:rsidRPr="006805FF">
        <w:rPr>
          <w:spacing w:val="-4"/>
        </w:rPr>
        <w:t xml:space="preserve"> na realizację LSR w ramach środków pochodzących z EFRROW.</w:t>
      </w:r>
    </w:p>
    <w:p w14:paraId="7C4E0E93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0" w:line="276" w:lineRule="auto"/>
        <w:ind w:right="136"/>
      </w:pPr>
      <w:r w:rsidRPr="006805FF">
        <w:t>Jeżeli</w:t>
      </w:r>
      <w:r w:rsidRPr="006805FF">
        <w:rPr>
          <w:spacing w:val="-13"/>
        </w:rPr>
        <w:t xml:space="preserve"> </w:t>
      </w:r>
      <w:r w:rsidRPr="006805FF">
        <w:t>po</w:t>
      </w:r>
      <w:r w:rsidRPr="006805FF">
        <w:rPr>
          <w:spacing w:val="-12"/>
        </w:rPr>
        <w:t xml:space="preserve"> </w:t>
      </w:r>
      <w:r w:rsidRPr="006805FF">
        <w:t>upływie</w:t>
      </w:r>
      <w:r w:rsidRPr="006805FF">
        <w:rPr>
          <w:spacing w:val="-14"/>
        </w:rPr>
        <w:t xml:space="preserve"> </w:t>
      </w:r>
      <w:r w:rsidRPr="006805FF">
        <w:t>6</w:t>
      </w:r>
      <w:r w:rsidRPr="006805FF">
        <w:rPr>
          <w:spacing w:val="-13"/>
        </w:rPr>
        <w:t xml:space="preserve"> </w:t>
      </w:r>
      <w:r w:rsidRPr="006805FF">
        <w:t>miesięcy</w:t>
      </w:r>
      <w:r w:rsidRPr="006805FF">
        <w:rPr>
          <w:spacing w:val="-14"/>
        </w:rPr>
        <w:t xml:space="preserve"> </w:t>
      </w:r>
      <w:r w:rsidRPr="006805FF">
        <w:t>od</w:t>
      </w:r>
      <w:r w:rsidRPr="006805FF">
        <w:rPr>
          <w:spacing w:val="-13"/>
        </w:rPr>
        <w:t xml:space="preserve"> </w:t>
      </w:r>
      <w:r w:rsidRPr="006805FF">
        <w:t>dnia</w:t>
      </w:r>
      <w:r w:rsidRPr="006805FF">
        <w:rPr>
          <w:spacing w:val="-14"/>
        </w:rPr>
        <w:t xml:space="preserve"> </w:t>
      </w:r>
      <w:r w:rsidRPr="006805FF">
        <w:t>udostępnienia</w:t>
      </w:r>
      <w:r w:rsidRPr="006805FF">
        <w:rPr>
          <w:spacing w:val="-12"/>
        </w:rPr>
        <w:t xml:space="preserve"> </w:t>
      </w:r>
      <w:r w:rsidRPr="006805FF">
        <w:t>ZW</w:t>
      </w:r>
      <w:r w:rsidRPr="006805FF">
        <w:rPr>
          <w:spacing w:val="-14"/>
        </w:rPr>
        <w:t xml:space="preserve"> </w:t>
      </w:r>
      <w:r w:rsidRPr="006805FF">
        <w:t>przez</w:t>
      </w:r>
      <w:r w:rsidRPr="006805FF">
        <w:rPr>
          <w:spacing w:val="-13"/>
        </w:rPr>
        <w:t xml:space="preserve"> </w:t>
      </w:r>
      <w:r w:rsidRPr="006805FF">
        <w:t>LGD</w:t>
      </w:r>
      <w:r w:rsidRPr="006805FF">
        <w:rPr>
          <w:spacing w:val="-14"/>
        </w:rPr>
        <w:t xml:space="preserve"> </w:t>
      </w:r>
      <w:r w:rsidRPr="006805FF">
        <w:t>dokumentów</w:t>
      </w:r>
      <w:r w:rsidRPr="006805FF">
        <w:rPr>
          <w:spacing w:val="-13"/>
        </w:rPr>
        <w:t xml:space="preserve"> </w:t>
      </w:r>
      <w:r w:rsidRPr="006805FF">
        <w:t xml:space="preserve">potwierdzających </w:t>
      </w:r>
      <w:r w:rsidRPr="006805FF">
        <w:rPr>
          <w:spacing w:val="-6"/>
        </w:rPr>
        <w:t>dokonanie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wyboru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operacji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okaże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się,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że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nie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możliwe przyznanie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pomocy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ramach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limitu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środków, </w:t>
      </w:r>
      <w:r w:rsidRPr="006805FF">
        <w:rPr>
          <w:spacing w:val="-4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§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4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1,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informuje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wnioskodawcę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braku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dostępnych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środków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udzielenie </w:t>
      </w:r>
      <w:r w:rsidRPr="006805FF">
        <w:rPr>
          <w:spacing w:val="-2"/>
        </w:rPr>
        <w:t>pomocy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pozostawia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3"/>
        </w:rPr>
        <w:t xml:space="preserve"> </w:t>
      </w:r>
      <w:r w:rsidRPr="006805FF">
        <w:rPr>
          <w:spacing w:val="-2"/>
        </w:rPr>
        <w:t>bez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rozpatrzenia.</w:t>
      </w:r>
    </w:p>
    <w:p w14:paraId="59921C1B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0" w:line="276" w:lineRule="auto"/>
        <w:ind w:right="136"/>
      </w:pP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postępowania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prowadzonego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stosuje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przepisów </w:t>
      </w:r>
      <w:r w:rsidRPr="006805FF">
        <w:rPr>
          <w:spacing w:val="-4"/>
        </w:rPr>
        <w:t>Kpa,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wyjątkiem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przepisów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dotyczących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właściwości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miejscowej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organów,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wyłączenia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pracowników organu,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udostępniania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akt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skarg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wniosków,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ile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przepisy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ustawy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PS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WPR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ustawy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RLKS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nie </w:t>
      </w:r>
      <w:r w:rsidRPr="006805FF">
        <w:t>stanowią</w:t>
      </w:r>
      <w:r w:rsidRPr="006805FF">
        <w:rPr>
          <w:spacing w:val="-14"/>
        </w:rPr>
        <w:t xml:space="preserve"> </w:t>
      </w:r>
      <w:r w:rsidRPr="006805FF">
        <w:t>inaczej.</w:t>
      </w:r>
    </w:p>
    <w:p w14:paraId="554D17A4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0990D4A2" w14:textId="77777777" w:rsidR="00635D0C" w:rsidRPr="006805FF" w:rsidRDefault="00635D0C">
      <w:pPr>
        <w:pStyle w:val="Tekstpodstawowy"/>
        <w:spacing w:before="24"/>
        <w:ind w:left="0" w:firstLine="0"/>
        <w:jc w:val="left"/>
      </w:pPr>
    </w:p>
    <w:p w14:paraId="143A0D77" w14:textId="77777777" w:rsidR="00635D0C" w:rsidRPr="006805FF" w:rsidRDefault="00FF07D5">
      <w:pPr>
        <w:pStyle w:val="Nagwek1"/>
      </w:pPr>
      <w:bookmarkStart w:id="15" w:name="_Toc224290303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9.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Termin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składania</w:t>
      </w:r>
      <w:r w:rsidRPr="006805FF">
        <w:rPr>
          <w:color w:val="2E5395"/>
          <w:spacing w:val="-3"/>
        </w:rPr>
        <w:t xml:space="preserve">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w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ramach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niniejszego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  <w:spacing w:val="-2"/>
        </w:rPr>
        <w:t>naboru</w:t>
      </w:r>
      <w:bookmarkEnd w:id="15"/>
    </w:p>
    <w:p w14:paraId="12235411" w14:textId="79047EFB" w:rsidR="00635D0C" w:rsidRPr="006805FF" w:rsidRDefault="00FF07D5">
      <w:pPr>
        <w:pStyle w:val="Akapitzlist"/>
        <w:numPr>
          <w:ilvl w:val="0"/>
          <w:numId w:val="7"/>
        </w:numPr>
        <w:tabs>
          <w:tab w:val="left" w:pos="566"/>
        </w:tabs>
        <w:spacing w:before="169"/>
        <w:ind w:left="566" w:hanging="425"/>
        <w:rPr>
          <w:b/>
        </w:rPr>
      </w:pPr>
      <w:r w:rsidRPr="006805FF">
        <w:rPr>
          <w:spacing w:val="-6"/>
        </w:rPr>
        <w:t>Termin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składania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13"/>
        </w:rPr>
        <w:t xml:space="preserve"> </w:t>
      </w:r>
      <w:r w:rsidRPr="006805FF">
        <w:rPr>
          <w:spacing w:val="-6"/>
        </w:rPr>
        <w:t>rozpoczyna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się</w:t>
      </w:r>
      <w:r w:rsidRPr="006805FF">
        <w:rPr>
          <w:spacing w:val="-7"/>
        </w:rPr>
        <w:t xml:space="preserve"> </w:t>
      </w:r>
      <w:r w:rsidR="00B93843" w:rsidRPr="00BE398E">
        <w:rPr>
          <w:b/>
          <w:bCs/>
          <w:spacing w:val="-7"/>
        </w:rPr>
        <w:t>15.04.2026 r.</w:t>
      </w:r>
      <w:r w:rsidR="00B93843">
        <w:rPr>
          <w:spacing w:val="-7"/>
        </w:rPr>
        <w:t xml:space="preserve"> </w:t>
      </w:r>
      <w:r w:rsidRPr="006805FF">
        <w:rPr>
          <w:b/>
          <w:spacing w:val="-12"/>
        </w:rPr>
        <w:t xml:space="preserve"> </w:t>
      </w:r>
      <w:r w:rsidRPr="006805FF">
        <w:rPr>
          <w:spacing w:val="-6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kończy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się</w:t>
      </w:r>
      <w:r w:rsidRPr="006805FF">
        <w:rPr>
          <w:spacing w:val="-9"/>
        </w:rPr>
        <w:t xml:space="preserve"> </w:t>
      </w:r>
      <w:r w:rsidR="00B93843">
        <w:rPr>
          <w:spacing w:val="-9"/>
        </w:rPr>
        <w:t xml:space="preserve"> </w:t>
      </w:r>
      <w:del w:id="16" w:author="Dolina Samy" w:date="2026-04-27T08:14:00Z" w16du:dateUtc="2026-04-27T06:14:00Z">
        <w:r w:rsidR="00B93843" w:rsidRPr="00BE398E" w:rsidDel="00D52637">
          <w:rPr>
            <w:b/>
            <w:bCs/>
            <w:spacing w:val="-9"/>
          </w:rPr>
          <w:delText>30.04.20</w:delText>
        </w:r>
        <w:r w:rsidR="0055177A" w:rsidDel="00D52637">
          <w:rPr>
            <w:b/>
            <w:bCs/>
            <w:spacing w:val="-9"/>
          </w:rPr>
          <w:delText>2</w:delText>
        </w:r>
        <w:r w:rsidR="00B93843" w:rsidRPr="00BE398E" w:rsidDel="00D52637">
          <w:rPr>
            <w:b/>
            <w:bCs/>
            <w:spacing w:val="-9"/>
          </w:rPr>
          <w:delText>6</w:delText>
        </w:r>
      </w:del>
      <w:ins w:id="17" w:author="Dolina Samy" w:date="2026-04-27T08:14:00Z" w16du:dateUtc="2026-04-27T06:14:00Z">
        <w:r w:rsidR="00D52637">
          <w:rPr>
            <w:b/>
            <w:bCs/>
            <w:spacing w:val="-9"/>
          </w:rPr>
          <w:t xml:space="preserve"> 15.05.2026</w:t>
        </w:r>
      </w:ins>
      <w:r w:rsidR="00B93843" w:rsidRPr="00BE398E">
        <w:rPr>
          <w:b/>
          <w:bCs/>
          <w:spacing w:val="-9"/>
        </w:rPr>
        <w:t xml:space="preserve"> r.</w:t>
      </w:r>
      <w:r w:rsidR="00B93843">
        <w:rPr>
          <w:spacing w:val="-9"/>
        </w:rPr>
        <w:t xml:space="preserve"> </w:t>
      </w:r>
    </w:p>
    <w:p w14:paraId="705CCEBD" w14:textId="77777777" w:rsidR="00635D0C" w:rsidRPr="006805FF" w:rsidRDefault="00FF07D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before="158" w:line="278" w:lineRule="auto"/>
        <w:ind w:left="566" w:right="139" w:hanging="425"/>
      </w:pPr>
      <w:r w:rsidRPr="006805FF">
        <w:rPr>
          <w:spacing w:val="-4"/>
        </w:rPr>
        <w:t>Termin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złożenie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wniosku,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podlega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przywróceniu.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System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PUE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blokuje </w:t>
      </w:r>
      <w:r w:rsidRPr="006805FF">
        <w:rPr>
          <w:spacing w:val="-2"/>
        </w:rPr>
        <w:t>możliwość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złożenia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wniosków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poza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terminem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wskazanym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1.</w:t>
      </w:r>
    </w:p>
    <w:p w14:paraId="7A17B1D8" w14:textId="77777777" w:rsidR="00735C05" w:rsidRPr="006805FF" w:rsidRDefault="00735C05" w:rsidP="00735C05">
      <w:pPr>
        <w:pStyle w:val="Akapitzlist"/>
        <w:tabs>
          <w:tab w:val="left" w:pos="564"/>
          <w:tab w:val="left" w:pos="566"/>
        </w:tabs>
        <w:spacing w:before="158" w:line="278" w:lineRule="auto"/>
        <w:ind w:left="566" w:right="139" w:firstLine="0"/>
      </w:pPr>
    </w:p>
    <w:p w14:paraId="086AADF7" w14:textId="77777777" w:rsidR="00635D0C" w:rsidRPr="006805FF" w:rsidRDefault="00FF07D5">
      <w:pPr>
        <w:pStyle w:val="Nagwek1"/>
        <w:spacing w:before="77" w:line="278" w:lineRule="auto"/>
      </w:pPr>
      <w:bookmarkStart w:id="18" w:name="_Toc224290304"/>
      <w:r w:rsidRPr="006805FF">
        <w:rPr>
          <w:color w:val="2E5395"/>
        </w:rPr>
        <w:t>§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10.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Sposób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i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forma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składania</w:t>
      </w:r>
      <w:r w:rsidRPr="006805FF">
        <w:rPr>
          <w:color w:val="2E5395"/>
          <w:spacing w:val="40"/>
        </w:rPr>
        <w:t xml:space="preserve">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oraz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informacja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o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dokumentach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niezbędnych do przyznania pomocy</w:t>
      </w:r>
      <w:bookmarkEnd w:id="18"/>
    </w:p>
    <w:p w14:paraId="7FA0A39C" w14:textId="77777777" w:rsidR="00635D0C" w:rsidRPr="006805FF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before="116" w:line="276" w:lineRule="auto"/>
        <w:ind w:right="134"/>
      </w:pPr>
      <w:proofErr w:type="spellStart"/>
      <w:r w:rsidRPr="006805FF">
        <w:t>WoPP</w:t>
      </w:r>
      <w:proofErr w:type="spellEnd"/>
      <w:r w:rsidRPr="006805FF">
        <w:t xml:space="preserve"> należy składać za pomocą PUE, który jest dostępny pod adresem: </w:t>
      </w:r>
      <w:r w:rsidRPr="006805FF">
        <w:rPr>
          <w:spacing w:val="-2"/>
        </w:rPr>
        <w:t>https://epue.arimr.gov.pl/pl/strona-glowna.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złożenia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10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inny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sposób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operacja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nie </w:t>
      </w:r>
      <w:r w:rsidRPr="006805FF">
        <w:t xml:space="preserve">zostanie wybrana przez LGD do realizacji. Warunkiem złożenia </w:t>
      </w:r>
      <w:proofErr w:type="spellStart"/>
      <w:r w:rsidRPr="006805FF">
        <w:t>WoPP</w:t>
      </w:r>
      <w:proofErr w:type="spellEnd"/>
      <w:r w:rsidRPr="006805FF">
        <w:t xml:space="preserve"> za pomocą PUE jest posiadanie przez wnioskodawcę numeru EP.</w:t>
      </w:r>
    </w:p>
    <w:p w14:paraId="50B1916E" w14:textId="77777777" w:rsidR="00635D0C" w:rsidRPr="006805FF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before="121" w:line="276" w:lineRule="auto"/>
        <w:ind w:right="138"/>
      </w:pPr>
      <w:r w:rsidRPr="006805FF">
        <w:rPr>
          <w:spacing w:val="-4"/>
        </w:rPr>
        <w:t>Wnioskodawca składa</w:t>
      </w:r>
      <w:r w:rsidRPr="006805FF">
        <w:rPr>
          <w:spacing w:val="-5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 xml:space="preserve"> wraz z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załącznikami, które potwierdzą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spełnienie warunków przyznania </w:t>
      </w:r>
      <w:r w:rsidRPr="006805FF">
        <w:rPr>
          <w:spacing w:val="-2"/>
        </w:rPr>
        <w:t>pomocy.</w:t>
      </w:r>
    </w:p>
    <w:p w14:paraId="4725093E" w14:textId="77777777" w:rsidR="00635D0C" w:rsidRPr="006805FF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line="278" w:lineRule="auto"/>
        <w:ind w:right="140"/>
      </w:pPr>
      <w:r w:rsidRPr="006805FF">
        <w:t>Za</w:t>
      </w:r>
      <w:r w:rsidRPr="006805FF">
        <w:rPr>
          <w:spacing w:val="-2"/>
        </w:rPr>
        <w:t xml:space="preserve"> </w:t>
      </w:r>
      <w:r w:rsidRPr="006805FF">
        <w:t>skuteczne</w:t>
      </w:r>
      <w:r w:rsidRPr="006805FF">
        <w:rPr>
          <w:spacing w:val="-2"/>
        </w:rPr>
        <w:t xml:space="preserve"> </w:t>
      </w:r>
      <w:r w:rsidRPr="006805FF">
        <w:t>złożenie dokumentacji</w:t>
      </w:r>
      <w:r w:rsidRPr="006805FF">
        <w:rPr>
          <w:spacing w:val="-1"/>
        </w:rPr>
        <w:t xml:space="preserve"> </w:t>
      </w:r>
      <w:r w:rsidRPr="006805FF">
        <w:t>w</w:t>
      </w:r>
      <w:r w:rsidRPr="006805FF">
        <w:rPr>
          <w:spacing w:val="-2"/>
        </w:rPr>
        <w:t xml:space="preserve"> </w:t>
      </w:r>
      <w:r w:rsidRPr="006805FF">
        <w:t>toku</w:t>
      </w:r>
      <w:r w:rsidRPr="006805FF">
        <w:rPr>
          <w:spacing w:val="-2"/>
        </w:rPr>
        <w:t xml:space="preserve"> </w:t>
      </w:r>
      <w:r w:rsidRPr="006805FF">
        <w:t>procedury</w:t>
      </w:r>
      <w:r w:rsidRPr="006805FF">
        <w:rPr>
          <w:spacing w:val="-2"/>
        </w:rPr>
        <w:t xml:space="preserve"> </w:t>
      </w:r>
      <w:r w:rsidRPr="006805FF">
        <w:t>ubiegania</w:t>
      </w:r>
      <w:r w:rsidRPr="006805FF">
        <w:rPr>
          <w:spacing w:val="-2"/>
        </w:rPr>
        <w:t xml:space="preserve"> </w:t>
      </w:r>
      <w:r w:rsidRPr="006805FF">
        <w:t>się</w:t>
      </w:r>
      <w:r w:rsidRPr="006805FF">
        <w:rPr>
          <w:spacing w:val="-2"/>
        </w:rPr>
        <w:t xml:space="preserve"> </w:t>
      </w:r>
      <w:r w:rsidRPr="006805FF">
        <w:t>o</w:t>
      </w:r>
      <w:r w:rsidRPr="006805FF">
        <w:rPr>
          <w:spacing w:val="-2"/>
        </w:rPr>
        <w:t xml:space="preserve"> </w:t>
      </w:r>
      <w:r w:rsidRPr="006805FF">
        <w:t>przyznanie pomocy,</w:t>
      </w:r>
      <w:r w:rsidRPr="006805FF">
        <w:rPr>
          <w:spacing w:val="-2"/>
        </w:rPr>
        <w:t xml:space="preserve"> </w:t>
      </w:r>
      <w:r w:rsidRPr="006805FF">
        <w:t>w</w:t>
      </w:r>
      <w:r w:rsidRPr="006805FF">
        <w:rPr>
          <w:spacing w:val="-2"/>
        </w:rPr>
        <w:t xml:space="preserve"> </w:t>
      </w:r>
      <w:r w:rsidRPr="006805FF">
        <w:t xml:space="preserve">tym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6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załączników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>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odpowiedzialność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ponosi wnioskodawca.</w:t>
      </w:r>
    </w:p>
    <w:p w14:paraId="72E07905" w14:textId="77777777" w:rsidR="00635D0C" w:rsidRPr="006805FF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before="116" w:line="276" w:lineRule="auto"/>
        <w:ind w:right="138"/>
      </w:pPr>
      <w:r w:rsidRPr="006805FF">
        <w:t xml:space="preserve">Wnioskodawca może w każdym czasie wycofać złożony </w:t>
      </w:r>
      <w:proofErr w:type="spellStart"/>
      <w:r w:rsidRPr="006805FF">
        <w:t>WoPP</w:t>
      </w:r>
      <w:proofErr w:type="spellEnd"/>
      <w:r w:rsidRPr="006805FF">
        <w:t xml:space="preserve">. W przypadku wycofania </w:t>
      </w:r>
      <w:proofErr w:type="spellStart"/>
      <w:r w:rsidRPr="006805FF">
        <w:t>WoPP</w:t>
      </w:r>
      <w:proofErr w:type="spellEnd"/>
      <w:r w:rsidRPr="006805FF">
        <w:t xml:space="preserve"> </w:t>
      </w:r>
      <w:r w:rsidRPr="006805FF">
        <w:rPr>
          <w:spacing w:val="-4"/>
        </w:rPr>
        <w:t>wnioskodawca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może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złożyć ponownie</w:t>
      </w:r>
      <w:r w:rsidRPr="006805FF">
        <w:rPr>
          <w:spacing w:val="-5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 xml:space="preserve"> w ramach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trwającego naboru. 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skutecznym wycofaniu </w:t>
      </w:r>
      <w:r w:rsidRPr="006805FF">
        <w:rPr>
          <w:spacing w:val="-2"/>
        </w:rPr>
        <w:t>wniosku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odpowiednio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LGD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albo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informują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wnioskodawcę.</w:t>
      </w:r>
    </w:p>
    <w:p w14:paraId="536A594A" w14:textId="22D0A04D" w:rsidR="004D4810" w:rsidRPr="006805FF" w:rsidRDefault="004D4810" w:rsidP="004D48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after="120" w:line="276" w:lineRule="auto"/>
        <w:jc w:val="both"/>
        <w:rPr>
          <w:bCs/>
          <w:color w:val="000000"/>
        </w:rPr>
      </w:pPr>
      <w:r w:rsidRPr="006805FF">
        <w:rPr>
          <w:bCs/>
          <w:color w:val="000000"/>
        </w:rPr>
        <w:t xml:space="preserve">Wykaz dokumentów niezbędnych do przyznania pomocy, które powinny zostać dołączone do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>, stanowi załącznik do Regulaminu</w:t>
      </w:r>
      <w:sdt>
        <w:sdtPr>
          <w:rPr>
            <w:bCs/>
          </w:rPr>
          <w:tag w:val="goog_rdk_730"/>
          <w:id w:val="376287128"/>
        </w:sdtPr>
        <w:sdtEndPr/>
        <w:sdtContent/>
      </w:sdt>
      <w:r w:rsidRPr="006805FF">
        <w:rPr>
          <w:bCs/>
          <w:color w:val="000000"/>
        </w:rPr>
        <w:t xml:space="preserve">. Lista dokumentów jest zależna od formularza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 (w PUE) wraz z instrukcją jego wypełniania i dokumentów, które zostaną w nich wskazane, a także od kryteriów oceny operacji przyjętych przez LGD, które będą obowiązywać w ramach naboru. Wykaz dokumentów niezbędnych do wypłaty pomocy zgodny z </w:t>
      </w:r>
      <w:proofErr w:type="spellStart"/>
      <w:r w:rsidRPr="006805FF">
        <w:rPr>
          <w:bCs/>
          <w:color w:val="000000"/>
        </w:rPr>
        <w:t>WoP</w:t>
      </w:r>
      <w:proofErr w:type="spellEnd"/>
      <w:r w:rsidRPr="006805FF">
        <w:rPr>
          <w:bCs/>
          <w:color w:val="000000"/>
        </w:rPr>
        <w:t xml:space="preserve"> oraz postanowieniami </w:t>
      </w:r>
      <w:proofErr w:type="spellStart"/>
      <w:r w:rsidRPr="006805FF">
        <w:rPr>
          <w:bCs/>
          <w:color w:val="000000"/>
        </w:rPr>
        <w:t>UoPP</w:t>
      </w:r>
      <w:proofErr w:type="spellEnd"/>
      <w:r w:rsidRPr="006805FF">
        <w:rPr>
          <w:bCs/>
          <w:color w:val="000000"/>
        </w:rPr>
        <w:t xml:space="preserve"> stanowi załącznik do Regulaminu.</w:t>
      </w:r>
    </w:p>
    <w:p w14:paraId="288FAB6E" w14:textId="77777777" w:rsidR="00635D0C" w:rsidRPr="00BE398E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line="278" w:lineRule="auto"/>
        <w:ind w:right="138"/>
      </w:pPr>
      <w:r w:rsidRPr="006805FF">
        <w:rPr>
          <w:spacing w:val="-2"/>
        </w:rPr>
        <w:t>Wnioskodawca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informuje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wszelkich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istotnych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zmianach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zakresie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danych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informacji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 xml:space="preserve">zawartych </w:t>
      </w:r>
      <w:r w:rsidRPr="006805FF">
        <w:rPr>
          <w:spacing w:val="-4"/>
        </w:rPr>
        <w:t>w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8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dołączonych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niego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dokumentach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niezwłocznie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zaistnieniu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tych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zmian.</w:t>
      </w:r>
    </w:p>
    <w:p w14:paraId="5073D948" w14:textId="239B9E4F" w:rsidR="00314717" w:rsidRPr="006805FF" w:rsidRDefault="00C44F12" w:rsidP="00C44F12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line="278" w:lineRule="auto"/>
        <w:ind w:right="138"/>
      </w:pPr>
      <w:r>
        <w:t xml:space="preserve">Instrukcje dla użytkowników systemu PUE ARiMR, w szczególności: instrukcja logowania, instrukcja obsługi zawierania umowy, informacja dla użytkownika PUE ARiMR, który wybrał formę powiadomienia SMS, instrukcja złożenia prośby o przywrócenie terminu oraz instrukcja ustanawiania pełnomocnika, są zamieszczone na stronie internetowej Agencji Restrukturyzacji i </w:t>
      </w:r>
      <w:r>
        <w:lastRenderedPageBreak/>
        <w:t>Modernizacji Rolnictwa w ramach systemu PUE ARiMR oraz są dostępne po zalogowaniu do systemu PUE.</w:t>
      </w:r>
    </w:p>
    <w:p w14:paraId="2AB0631E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4BD74CAA" w14:textId="77777777" w:rsidR="00635D0C" w:rsidRPr="006805FF" w:rsidRDefault="00635D0C">
      <w:pPr>
        <w:pStyle w:val="Tekstpodstawowy"/>
        <w:spacing w:before="20"/>
        <w:ind w:left="0" w:firstLine="0"/>
        <w:jc w:val="left"/>
      </w:pPr>
    </w:p>
    <w:p w14:paraId="1DA4FCA3" w14:textId="77777777" w:rsidR="00635D0C" w:rsidRPr="006805FF" w:rsidRDefault="00FF07D5">
      <w:pPr>
        <w:pStyle w:val="Nagwek1"/>
        <w:spacing w:line="276" w:lineRule="auto"/>
      </w:pPr>
      <w:bookmarkStart w:id="19" w:name="_Toc224290305"/>
      <w:r w:rsidRPr="006805FF">
        <w:rPr>
          <w:color w:val="2E5395"/>
        </w:rPr>
        <w:t>§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11.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Zakres,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w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jakim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jest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możliwe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uzupełnianie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lub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poprawianie</w:t>
      </w:r>
      <w:r w:rsidRPr="006805FF">
        <w:rPr>
          <w:color w:val="2E5395"/>
          <w:spacing w:val="40"/>
        </w:rPr>
        <w:t xml:space="preserve">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</w:rPr>
        <w:t xml:space="preserve"> oraz sposób, forma i termin złożenia uzupełnień i poprawek</w:t>
      </w:r>
      <w:bookmarkEnd w:id="19"/>
    </w:p>
    <w:p w14:paraId="5D7CBBC0" w14:textId="5B78A94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2" w:line="276" w:lineRule="auto"/>
        <w:ind w:right="136"/>
      </w:pPr>
      <w:r w:rsidRPr="006805FF">
        <w:t>Jeżeli w</w:t>
      </w:r>
      <w:r w:rsidRPr="006805FF">
        <w:rPr>
          <w:spacing w:val="-1"/>
        </w:rPr>
        <w:t xml:space="preserve"> </w:t>
      </w:r>
      <w:r w:rsidRPr="006805FF">
        <w:t xml:space="preserve">trakcie oceny </w:t>
      </w:r>
      <w:proofErr w:type="spellStart"/>
      <w:r w:rsidRPr="006805FF">
        <w:t>WoPP</w:t>
      </w:r>
      <w:proofErr w:type="spellEnd"/>
      <w:r w:rsidRPr="006805FF">
        <w:t xml:space="preserve"> przez LGD konieczne będzie uzyskanie wyjaśnień lub dokumentów niezbędnych do oceny </w:t>
      </w:r>
      <w:proofErr w:type="spellStart"/>
      <w:r w:rsidRPr="006805FF">
        <w:t>WoPP</w:t>
      </w:r>
      <w:proofErr w:type="spellEnd"/>
      <w:r w:rsidRPr="006805FF">
        <w:t xml:space="preserve">, wyboru operacji lub ustalenia kwoty pomocy, LGD wzywa </w:t>
      </w:r>
      <w:r w:rsidRPr="006805FF">
        <w:rPr>
          <w:spacing w:val="-4"/>
        </w:rPr>
        <w:t>wnioskodawcę do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złożenia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tych wyjaśnień lub dokumentów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terminie </w:t>
      </w:r>
      <w:r w:rsidR="00411313" w:rsidRPr="006805FF">
        <w:rPr>
          <w:i/>
          <w:spacing w:val="-4"/>
        </w:rPr>
        <w:t>14</w:t>
      </w:r>
      <w:r w:rsidRPr="006805FF">
        <w:rPr>
          <w:i/>
          <w:spacing w:val="-4"/>
        </w:rPr>
        <w:t xml:space="preserve"> dni</w:t>
      </w:r>
      <w:r w:rsidR="00411313" w:rsidRPr="006805FF">
        <w:rPr>
          <w:spacing w:val="-4"/>
        </w:rPr>
        <w:t xml:space="preserve"> od dnia doręczenia wezwania.</w:t>
      </w:r>
    </w:p>
    <w:p w14:paraId="153B99FB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18" w:line="276" w:lineRule="auto"/>
        <w:ind w:right="135"/>
      </w:pPr>
      <w:r w:rsidRPr="006805FF">
        <w:rPr>
          <w:spacing w:val="-2"/>
        </w:rPr>
        <w:t>Wezwanie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złożenia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wyjaśnień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dokumentów,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1,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zostanie </w:t>
      </w:r>
      <w:r w:rsidRPr="006805FF">
        <w:rPr>
          <w:spacing w:val="-4"/>
        </w:rPr>
        <w:t>dokonane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pośrednictwem PUE.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ten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sam sposób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wnioskodawca,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terminie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wskazanym 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1, </w:t>
      </w:r>
      <w:r w:rsidRPr="006805FF">
        <w:rPr>
          <w:spacing w:val="-6"/>
        </w:rPr>
        <w:t>powinien złożyć wymagane</w:t>
      </w:r>
      <w:r w:rsidRPr="006805FF">
        <w:t xml:space="preserve"> </w:t>
      </w:r>
      <w:r w:rsidRPr="006805FF">
        <w:rPr>
          <w:spacing w:val="-6"/>
        </w:rPr>
        <w:t xml:space="preserve">wyjaśnienia lub dokumenty. Szczegółowe zasady wymiany korespondencji </w:t>
      </w:r>
      <w:r w:rsidRPr="006805FF">
        <w:rPr>
          <w:spacing w:val="-4"/>
        </w:rPr>
        <w:t>za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pomocą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PUE,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tym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zasady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doręczania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korespondencji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uznawania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ją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doręczoną,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określa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§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12.</w:t>
      </w:r>
    </w:p>
    <w:p w14:paraId="2A8EF4DF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6"/>
        </w:tabs>
        <w:spacing w:before="121"/>
        <w:ind w:left="566" w:hanging="425"/>
      </w:pPr>
      <w:r w:rsidRPr="006805FF">
        <w:rPr>
          <w:spacing w:val="-6"/>
        </w:rPr>
        <w:t>Termin,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1,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podlega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przywróceniu.</w:t>
      </w:r>
    </w:p>
    <w:p w14:paraId="4954DBD0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57" w:line="276" w:lineRule="auto"/>
        <w:ind w:right="137"/>
      </w:pPr>
      <w:r w:rsidRPr="006805FF">
        <w:rPr>
          <w:spacing w:val="-6"/>
        </w:rPr>
        <w:t>Wnioskodawca może przekazywać wyjaśnienia lub dokumenty jedynie na wezwanie</w:t>
      </w:r>
      <w:r w:rsidRPr="006805FF">
        <w:t xml:space="preserve"> </w:t>
      </w:r>
      <w:r w:rsidRPr="006805FF">
        <w:rPr>
          <w:spacing w:val="-6"/>
        </w:rPr>
        <w:t xml:space="preserve">LGD. Przekazane </w:t>
      </w:r>
      <w:r w:rsidRPr="006805FF">
        <w:rPr>
          <w:spacing w:val="-4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wnioskodawcę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wyjaśnienia,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dokumenty,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uzupełnienia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poprawki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wniosku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niedochowaniem </w:t>
      </w:r>
      <w:r w:rsidRPr="006805FF">
        <w:rPr>
          <w:spacing w:val="-2"/>
        </w:rPr>
        <w:t>formy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wskazanej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2,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wysłane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bez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uprzedniego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wezwania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LGD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wykraczające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poza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kwestie, </w:t>
      </w:r>
      <w:r w:rsidRPr="006805FF">
        <w:rPr>
          <w:spacing w:val="-4"/>
        </w:rPr>
        <w:t>o</w:t>
      </w:r>
      <w:r w:rsidRPr="006805FF">
        <w:rPr>
          <w:spacing w:val="-15"/>
        </w:rPr>
        <w:t xml:space="preserve"> </w:t>
      </w:r>
      <w:r w:rsidRPr="006805FF">
        <w:rPr>
          <w:spacing w:val="-4"/>
        </w:rPr>
        <w:t>które</w:t>
      </w:r>
      <w:r w:rsidRPr="006805FF">
        <w:rPr>
          <w:spacing w:val="-14"/>
        </w:rPr>
        <w:t xml:space="preserve"> </w:t>
      </w:r>
      <w:r w:rsidRPr="006805FF">
        <w:rPr>
          <w:spacing w:val="-4"/>
        </w:rPr>
        <w:t>zwróciła</w:t>
      </w:r>
      <w:r w:rsidRPr="006805FF">
        <w:rPr>
          <w:spacing w:val="-14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LGD,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będą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uwzględniane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ramach</w:t>
      </w:r>
      <w:r w:rsidRPr="006805FF">
        <w:rPr>
          <w:spacing w:val="-15"/>
        </w:rPr>
        <w:t xml:space="preserve"> </w:t>
      </w:r>
      <w:r w:rsidRPr="006805FF">
        <w:rPr>
          <w:spacing w:val="-4"/>
        </w:rPr>
        <w:t>wyboru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operacji</w:t>
      </w:r>
      <w:r w:rsidRPr="006805FF">
        <w:rPr>
          <w:spacing w:val="-14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ustalania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kwoty</w:t>
      </w:r>
      <w:r w:rsidRPr="006805FF">
        <w:rPr>
          <w:spacing w:val="-15"/>
        </w:rPr>
        <w:t xml:space="preserve"> </w:t>
      </w:r>
      <w:r w:rsidRPr="006805FF">
        <w:rPr>
          <w:spacing w:val="-4"/>
        </w:rPr>
        <w:t>pomocy.</w:t>
      </w:r>
    </w:p>
    <w:p w14:paraId="57819B5E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6"/>
      </w:pPr>
      <w:r w:rsidRPr="006805FF">
        <w:rPr>
          <w:spacing w:val="-2"/>
        </w:rPr>
        <w:t>Wnioskodawca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jest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obowiązany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przedstawiać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dowody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składać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wyjaśnienia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niezbędne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oceny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2"/>
        </w:rPr>
        <w:t>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wyboru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operacji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ustalenia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kwoty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zgodnie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prawdą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bez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zatajania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czegokolwiek. Ciężar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udowodnienia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faktu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spoczywa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wnioskodawcy.</w:t>
      </w:r>
    </w:p>
    <w:p w14:paraId="22325911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6"/>
      </w:pPr>
      <w:r w:rsidRPr="006805FF">
        <w:rPr>
          <w:spacing w:val="-2"/>
        </w:rPr>
        <w:t>W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nieprzedstawienia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przez wnioskodawcę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pośrednictwem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PUE, 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terminie,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 xml:space="preserve">którym </w:t>
      </w:r>
      <w:r w:rsidRPr="006805FF">
        <w:rPr>
          <w:spacing w:val="-4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wyjaśnień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dokumentów,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wezwaniu,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uzna,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że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okoliczności, których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dotyczyć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miały wyjaśnienia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dokumenty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zostały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należycie wyjaśnione,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skutek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czego </w:t>
      </w:r>
      <w:r w:rsidRPr="006805FF">
        <w:t>LGD</w:t>
      </w:r>
      <w:r w:rsidRPr="006805FF">
        <w:rPr>
          <w:spacing w:val="-4"/>
        </w:rPr>
        <w:t xml:space="preserve"> </w:t>
      </w:r>
      <w:r w:rsidRPr="006805FF">
        <w:t>może</w:t>
      </w:r>
      <w:r w:rsidRPr="006805FF">
        <w:rPr>
          <w:spacing w:val="-2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szczególności</w:t>
      </w:r>
      <w:r w:rsidRPr="006805FF">
        <w:rPr>
          <w:spacing w:val="-3"/>
        </w:rPr>
        <w:t xml:space="preserve"> </w:t>
      </w:r>
      <w:r w:rsidRPr="006805FF">
        <w:t>uznać,</w:t>
      </w:r>
      <w:r w:rsidRPr="006805FF">
        <w:rPr>
          <w:spacing w:val="-3"/>
        </w:rPr>
        <w:t xml:space="preserve"> </w:t>
      </w:r>
      <w:r w:rsidRPr="006805FF">
        <w:t>że</w:t>
      </w:r>
      <w:r w:rsidRPr="006805FF">
        <w:rPr>
          <w:spacing w:val="-3"/>
        </w:rPr>
        <w:t xml:space="preserve"> </w:t>
      </w:r>
      <w:proofErr w:type="spellStart"/>
      <w:r w:rsidRPr="006805FF">
        <w:t>WoPP</w:t>
      </w:r>
      <w:proofErr w:type="spellEnd"/>
      <w:r w:rsidRPr="006805FF">
        <w:t>,</w:t>
      </w:r>
      <w:r w:rsidRPr="006805FF">
        <w:rPr>
          <w:spacing w:val="-3"/>
        </w:rPr>
        <w:t xml:space="preserve"> </w:t>
      </w:r>
      <w:r w:rsidRPr="006805FF">
        <w:t>którego</w:t>
      </w:r>
      <w:r w:rsidRPr="006805FF">
        <w:rPr>
          <w:spacing w:val="-2"/>
        </w:rPr>
        <w:t xml:space="preserve"> </w:t>
      </w:r>
      <w:r w:rsidRPr="006805FF">
        <w:t>dotyczyło</w:t>
      </w:r>
      <w:r w:rsidRPr="006805FF">
        <w:rPr>
          <w:spacing w:val="-2"/>
        </w:rPr>
        <w:t xml:space="preserve"> </w:t>
      </w:r>
      <w:r w:rsidRPr="006805FF">
        <w:t>wezwanie,</w:t>
      </w:r>
      <w:r w:rsidRPr="006805FF">
        <w:rPr>
          <w:spacing w:val="-3"/>
        </w:rPr>
        <w:t xml:space="preserve"> </w:t>
      </w:r>
      <w:r w:rsidRPr="006805FF">
        <w:t>nie</w:t>
      </w:r>
      <w:r w:rsidRPr="006805FF">
        <w:rPr>
          <w:spacing w:val="-2"/>
        </w:rPr>
        <w:t xml:space="preserve"> </w:t>
      </w:r>
      <w:r w:rsidRPr="006805FF">
        <w:t>spełnia</w:t>
      </w:r>
      <w:r w:rsidRPr="006805FF">
        <w:rPr>
          <w:spacing w:val="-3"/>
        </w:rPr>
        <w:t xml:space="preserve"> </w:t>
      </w:r>
      <w:r w:rsidRPr="006805FF">
        <w:t xml:space="preserve">warunków </w:t>
      </w:r>
      <w:r w:rsidRPr="006805FF">
        <w:rPr>
          <w:spacing w:val="-4"/>
        </w:rPr>
        <w:t>przyznania pomocy, nie spełnienia określonego kryterium wyboru operacji lub na operację objętą tym WOPP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powinna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zostać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przyznana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kwota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pomocy 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wysokości wskazanej w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>.</w:t>
      </w:r>
    </w:p>
    <w:p w14:paraId="008F9495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6"/>
        </w:tabs>
        <w:ind w:left="566" w:hanging="425"/>
      </w:pPr>
      <w:r w:rsidRPr="006805FF">
        <w:rPr>
          <w:spacing w:val="-6"/>
        </w:rPr>
        <w:t>SW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etapie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weryfikacji,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§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8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tytuł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II:</w:t>
      </w:r>
    </w:p>
    <w:p w14:paraId="04A2251C" w14:textId="77777777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  <w:tab w:val="left" w:pos="993"/>
        </w:tabs>
        <w:spacing w:before="78" w:line="276" w:lineRule="auto"/>
        <w:ind w:right="139"/>
      </w:pPr>
      <w:r w:rsidRPr="006805FF">
        <w:t xml:space="preserve">w przypadku stwierdzenia, że </w:t>
      </w:r>
      <w:proofErr w:type="spellStart"/>
      <w:r w:rsidRPr="006805FF">
        <w:t>WoPP</w:t>
      </w:r>
      <w:proofErr w:type="spellEnd"/>
      <w:r w:rsidRPr="006805FF">
        <w:t xml:space="preserve"> zawiera braki, jest wypełniony nieprawidłowo lub zawiera oczywiste omyłki – wzywa wnioskodawcę do usunięcia braków lub nieprawidłowości lub poprawienia oczywistych omyłek w wyznaczonym terminie, nie krótszym niż 7 dni i nie dłuższym niż 14 dni, pod rygorem pozostawienia tego wniosku bez </w:t>
      </w:r>
      <w:r w:rsidRPr="006805FF">
        <w:rPr>
          <w:spacing w:val="-2"/>
        </w:rPr>
        <w:t>rozpatrzenia;</w:t>
      </w:r>
    </w:p>
    <w:p w14:paraId="5B765629" w14:textId="77777777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  <w:tab w:val="left" w:pos="993"/>
        </w:tabs>
        <w:spacing w:before="123" w:line="276" w:lineRule="auto"/>
        <w:ind w:right="143"/>
      </w:pPr>
      <w:r w:rsidRPr="006805FF">
        <w:t>przypadku ustalenia przez LGD kwoty pomocy niższej</w:t>
      </w:r>
      <w:r w:rsidRPr="006805FF">
        <w:rPr>
          <w:spacing w:val="24"/>
        </w:rPr>
        <w:t xml:space="preserve"> </w:t>
      </w:r>
      <w:r w:rsidRPr="006805FF">
        <w:t>niż określona przez wnioskodawcę</w:t>
      </w:r>
      <w:r w:rsidRPr="006805FF">
        <w:rPr>
          <w:spacing w:val="80"/>
        </w:rPr>
        <w:t xml:space="preserve"> </w:t>
      </w:r>
      <w:r w:rsidRPr="006805FF">
        <w:t>w</w:t>
      </w:r>
      <w:r w:rsidRPr="006805FF">
        <w:rPr>
          <w:spacing w:val="-3"/>
        </w:rPr>
        <w:t xml:space="preserve"> </w:t>
      </w:r>
      <w:proofErr w:type="spellStart"/>
      <w:r w:rsidRPr="006805FF">
        <w:t>WoPP</w:t>
      </w:r>
      <w:proofErr w:type="spellEnd"/>
      <w:r w:rsidRPr="006805FF">
        <w:t xml:space="preserve"> – może wezwać wnioskodawcę do modyfikacji </w:t>
      </w:r>
      <w:proofErr w:type="spellStart"/>
      <w:r w:rsidRPr="006805FF">
        <w:t>WoPP</w:t>
      </w:r>
      <w:proofErr w:type="spellEnd"/>
      <w:r w:rsidRPr="006805FF">
        <w:t xml:space="preserve"> w zakresie ustalonej kwoty pomocy w terminie nie krótszym niż 7 dni i nie dłuższym niż 14 dni, pod rygorem pozostawienia wniosku bez rozpatrzenia;</w:t>
      </w:r>
    </w:p>
    <w:p w14:paraId="65D440D1" w14:textId="77777777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  <w:tab w:val="left" w:pos="993"/>
        </w:tabs>
        <w:spacing w:before="118" w:line="276" w:lineRule="auto"/>
        <w:ind w:right="137"/>
      </w:pPr>
      <w:r w:rsidRPr="006805FF">
        <w:t>jeżeli istnieje konieczność ustalenia faktów istotnych dla przyznania pomocy – wzywa wnioskodawcę do wyjaśnienia tych faktów lub do przedstawienia dowodów na</w:t>
      </w:r>
      <w:r w:rsidRPr="006805FF">
        <w:rPr>
          <w:spacing w:val="40"/>
        </w:rPr>
        <w:t xml:space="preserve"> </w:t>
      </w:r>
      <w:r w:rsidRPr="006805FF">
        <w:t>potwierdzenie tych faktów w terminie nie krótszym niż 7 dni i nie dłuższym niż 21 dni od dnia doręczenia wezwania</w:t>
      </w:r>
    </w:p>
    <w:p w14:paraId="1AC772E3" w14:textId="77777777" w:rsidR="00635D0C" w:rsidRPr="006805FF" w:rsidRDefault="00FF07D5">
      <w:pPr>
        <w:pStyle w:val="Tekstpodstawowy"/>
        <w:spacing w:before="121" w:line="276" w:lineRule="auto"/>
        <w:ind w:right="144" w:firstLine="0"/>
      </w:pPr>
      <w:r w:rsidRPr="006805FF">
        <w:t xml:space="preserve">– przy czym usunięcie braków lub nieprawidłowości lub poprawienie oczywistych omyłek nie może prowadzić do istotnej modyfikacji </w:t>
      </w:r>
      <w:proofErr w:type="spellStart"/>
      <w:r w:rsidRPr="006805FF">
        <w:t>WoPP</w:t>
      </w:r>
      <w:proofErr w:type="spellEnd"/>
      <w:r w:rsidRPr="006805FF">
        <w:t xml:space="preserve">, mającej wpływ na wynik wyboru operacji </w:t>
      </w:r>
      <w:r w:rsidRPr="006805FF">
        <w:lastRenderedPageBreak/>
        <w:t>dokonanego przez LGD.</w:t>
      </w:r>
    </w:p>
    <w:p w14:paraId="708F2396" w14:textId="6BC003CF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4"/>
      </w:pPr>
      <w:r w:rsidRPr="006805FF">
        <w:t>Z</w:t>
      </w:r>
      <w:r w:rsidRPr="006805FF">
        <w:rPr>
          <w:spacing w:val="-8"/>
        </w:rPr>
        <w:t xml:space="preserve"> </w:t>
      </w:r>
      <w:r w:rsidRPr="006805FF">
        <w:t>zastrzeżeniem</w:t>
      </w:r>
      <w:r w:rsidRPr="006805FF">
        <w:rPr>
          <w:spacing w:val="-5"/>
        </w:rPr>
        <w:t xml:space="preserve"> </w:t>
      </w:r>
      <w:r w:rsidRPr="006805FF">
        <w:t>ust.</w:t>
      </w:r>
      <w:r w:rsidRPr="006805FF">
        <w:rPr>
          <w:spacing w:val="-5"/>
        </w:rPr>
        <w:t xml:space="preserve"> </w:t>
      </w:r>
      <w:r w:rsidRPr="006805FF">
        <w:t>§</w:t>
      </w:r>
      <w:r w:rsidRPr="006805FF">
        <w:rPr>
          <w:spacing w:val="-8"/>
        </w:rPr>
        <w:t xml:space="preserve"> </w:t>
      </w:r>
      <w:r w:rsidRPr="006805FF">
        <w:t>12</w:t>
      </w:r>
      <w:r w:rsidRPr="006805FF">
        <w:rPr>
          <w:spacing w:val="-5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6,</w:t>
      </w:r>
      <w:r w:rsidRPr="006805FF">
        <w:rPr>
          <w:spacing w:val="-5"/>
        </w:rPr>
        <w:t xml:space="preserve"> </w:t>
      </w:r>
      <w:r w:rsidRPr="006805FF">
        <w:t>do</w:t>
      </w:r>
      <w:r w:rsidRPr="006805FF">
        <w:rPr>
          <w:spacing w:val="-5"/>
        </w:rPr>
        <w:t xml:space="preserve"> </w:t>
      </w:r>
      <w:r w:rsidRPr="006805FF">
        <w:t>wezwań</w:t>
      </w:r>
      <w:r w:rsidRPr="006805FF">
        <w:rPr>
          <w:spacing w:val="-5"/>
        </w:rPr>
        <w:t xml:space="preserve"> </w:t>
      </w:r>
      <w:r w:rsidRPr="006805FF">
        <w:t>SW,</w:t>
      </w:r>
      <w:r w:rsidRPr="006805FF">
        <w:rPr>
          <w:spacing w:val="-5"/>
        </w:rPr>
        <w:t xml:space="preserve"> </w:t>
      </w:r>
      <w:r w:rsidRPr="006805FF">
        <w:t>o</w:t>
      </w:r>
      <w:r w:rsidRPr="006805FF">
        <w:rPr>
          <w:spacing w:val="-8"/>
        </w:rPr>
        <w:t xml:space="preserve"> </w:t>
      </w:r>
      <w:r w:rsidRPr="006805FF">
        <w:t>których</w:t>
      </w:r>
      <w:r w:rsidRPr="006805FF">
        <w:rPr>
          <w:spacing w:val="-8"/>
        </w:rPr>
        <w:t xml:space="preserve"> </w:t>
      </w:r>
      <w:r w:rsidRPr="006805FF">
        <w:t>mowa</w:t>
      </w:r>
      <w:r w:rsidRPr="006805FF">
        <w:rPr>
          <w:spacing w:val="-5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7,</w:t>
      </w:r>
      <w:r w:rsidRPr="006805FF">
        <w:rPr>
          <w:spacing w:val="-8"/>
        </w:rPr>
        <w:t xml:space="preserve"> </w:t>
      </w:r>
      <w:r w:rsidRPr="006805FF">
        <w:t>oraz</w:t>
      </w:r>
      <w:r w:rsidRPr="006805FF">
        <w:rPr>
          <w:spacing w:val="-5"/>
        </w:rPr>
        <w:t xml:space="preserve"> </w:t>
      </w:r>
      <w:r w:rsidRPr="006805FF">
        <w:t>do</w:t>
      </w:r>
      <w:r w:rsidRPr="006805FF">
        <w:rPr>
          <w:spacing w:val="-5"/>
        </w:rPr>
        <w:t xml:space="preserve"> </w:t>
      </w:r>
      <w:r w:rsidRPr="006805FF">
        <w:t>usuwania</w:t>
      </w:r>
      <w:r w:rsidRPr="006805FF">
        <w:rPr>
          <w:spacing w:val="-5"/>
        </w:rPr>
        <w:t xml:space="preserve"> </w:t>
      </w:r>
      <w:r w:rsidRPr="006805FF">
        <w:t xml:space="preserve">przez </w:t>
      </w:r>
      <w:r w:rsidRPr="006805FF">
        <w:rPr>
          <w:spacing w:val="-4"/>
        </w:rPr>
        <w:t>wnioskodawcę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braków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nieprawidłowości,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poprawiania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oczywistych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omyłek,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modyfikacji wniosku </w:t>
      </w:r>
      <w:r w:rsidRPr="006805FF">
        <w:rPr>
          <w:spacing w:val="-6"/>
        </w:rPr>
        <w:t xml:space="preserve">oraz wyjaśniania faktów i składania dowodów w odpowiedzi na te wezwania, stosuje się postanowienia </w:t>
      </w:r>
      <w:r w:rsidRPr="006805FF">
        <w:t>ust.</w:t>
      </w:r>
      <w:r w:rsidRPr="006805FF">
        <w:rPr>
          <w:spacing w:val="-10"/>
        </w:rPr>
        <w:t xml:space="preserve"> </w:t>
      </w:r>
      <w:r w:rsidRPr="006805FF">
        <w:t>2.</w:t>
      </w:r>
      <w:r w:rsidR="004928BB" w:rsidRPr="006805FF">
        <w:t xml:space="preserve"> </w:t>
      </w:r>
    </w:p>
    <w:p w14:paraId="3E552961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0" w:line="276" w:lineRule="auto"/>
        <w:ind w:right="135"/>
      </w:pPr>
      <w:r w:rsidRPr="006805FF">
        <w:rPr>
          <w:spacing w:val="-2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niepoprawienia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6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niezłożenia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wyjaśnień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wyznaczonym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podstawie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7 terminie,</w:t>
      </w:r>
      <w:r w:rsidRPr="006805FF">
        <w:rPr>
          <w:spacing w:val="-5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5"/>
        </w:rPr>
        <w:t xml:space="preserve"> </w:t>
      </w:r>
      <w:r w:rsidRPr="006805FF">
        <w:rPr>
          <w:spacing w:val="-2"/>
        </w:rPr>
        <w:t>podlega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rozpatrzeniu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oparciu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dotychczas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przedłożoną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 xml:space="preserve">dokumentację, </w:t>
      </w:r>
      <w:r w:rsidRPr="006805FF">
        <w:t xml:space="preserve">chyba że na prośbę wnioskodawcy przywrócono termin do poprawienia </w:t>
      </w:r>
      <w:proofErr w:type="spellStart"/>
      <w:r w:rsidRPr="006805FF">
        <w:t>WoPP</w:t>
      </w:r>
      <w:proofErr w:type="spellEnd"/>
      <w:r w:rsidRPr="006805FF">
        <w:t xml:space="preserve"> lub do złożenia </w:t>
      </w:r>
      <w:r w:rsidRPr="006805FF">
        <w:rPr>
          <w:spacing w:val="-4"/>
        </w:rPr>
        <w:t>wyjaśnień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i wnioskodawca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dopełnił czynności,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był wezwany.</w:t>
      </w:r>
    </w:p>
    <w:p w14:paraId="642139B0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7"/>
      </w:pPr>
      <w:r w:rsidRPr="006805FF">
        <w:rPr>
          <w:spacing w:val="-4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wyniku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wezwania,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7,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wnioskodawca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może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dokonać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korekty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we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tylko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 xml:space="preserve">zakresie wynikającym z treści wezwania. Korekty wykraczające poza zakres wezwania lub </w:t>
      </w:r>
      <w:r w:rsidRPr="006805FF">
        <w:rPr>
          <w:spacing w:val="-4"/>
        </w:rPr>
        <w:t>niezwiązane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wezwaniem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będą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uwzględniane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dalszym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rozpatrywaniu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>.</w:t>
      </w:r>
    </w:p>
    <w:p w14:paraId="69AF11C4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18" w:line="276" w:lineRule="auto"/>
        <w:ind w:right="136"/>
      </w:pPr>
      <w:r w:rsidRPr="006805FF">
        <w:t xml:space="preserve">W razie uchybienia terminu wykonania przez wnioskodawcę określonych czynności w toku </w:t>
      </w:r>
      <w:r w:rsidRPr="006805FF">
        <w:rPr>
          <w:spacing w:val="-2"/>
        </w:rPr>
        <w:t>postępowania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przyznanie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pomocy,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prośbę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przekazaną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pomocą </w:t>
      </w:r>
      <w:r w:rsidRPr="006805FF">
        <w:rPr>
          <w:spacing w:val="-4"/>
        </w:rPr>
        <w:t>PUE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przywraca termin wykonania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tych czynności, jeżeli wnioskodawca:</w:t>
      </w:r>
    </w:p>
    <w:p w14:paraId="7C497D91" w14:textId="4139602A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</w:tabs>
        <w:spacing w:before="121"/>
        <w:ind w:left="991" w:hanging="423"/>
      </w:pPr>
      <w:r w:rsidRPr="006805FF">
        <w:rPr>
          <w:spacing w:val="-6"/>
        </w:rPr>
        <w:t>wniósł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prośbę</w:t>
      </w:r>
      <w:r w:rsidRPr="006805FF">
        <w:rPr>
          <w:spacing w:val="-10"/>
        </w:rPr>
        <w:t xml:space="preserve"> </w:t>
      </w:r>
      <w:r w:rsidR="00913998">
        <w:rPr>
          <w:spacing w:val="-10"/>
        </w:rPr>
        <w:t xml:space="preserve">o przywrócenie terminu </w:t>
      </w:r>
      <w:r w:rsidRPr="006805FF">
        <w:rPr>
          <w:spacing w:val="-6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terminie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14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dni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od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dnia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ustania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przyczyn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uchybienia;</w:t>
      </w:r>
    </w:p>
    <w:p w14:paraId="2A631D10" w14:textId="461798B1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</w:tabs>
        <w:spacing w:before="157"/>
        <w:ind w:left="991" w:hanging="423"/>
      </w:pPr>
      <w:r w:rsidRPr="006805FF">
        <w:rPr>
          <w:spacing w:val="-6"/>
        </w:rPr>
        <w:t>uprawdopodobnił,</w:t>
      </w:r>
      <w:r w:rsidRPr="006805FF">
        <w:rPr>
          <w:spacing w:val="-17"/>
        </w:rPr>
        <w:t xml:space="preserve"> </w:t>
      </w:r>
      <w:r w:rsidRPr="006805FF">
        <w:rPr>
          <w:spacing w:val="-6"/>
        </w:rPr>
        <w:t>że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uchybienie</w:t>
      </w:r>
      <w:r w:rsidRPr="006805FF">
        <w:rPr>
          <w:spacing w:val="-14"/>
        </w:rPr>
        <w:t xml:space="preserve"> </w:t>
      </w:r>
      <w:r w:rsidR="00913998">
        <w:rPr>
          <w:spacing w:val="-14"/>
        </w:rPr>
        <w:t xml:space="preserve">terminu </w:t>
      </w:r>
      <w:r w:rsidRPr="006805FF">
        <w:rPr>
          <w:spacing w:val="-6"/>
        </w:rPr>
        <w:t>nastąpiło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bez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jego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winy;</w:t>
      </w:r>
    </w:p>
    <w:p w14:paraId="375EAC2E" w14:textId="1BAEE897" w:rsidR="00635D0C" w:rsidRPr="006805FF" w:rsidRDefault="00FF07D5">
      <w:pPr>
        <w:pStyle w:val="Akapitzlist"/>
        <w:numPr>
          <w:ilvl w:val="1"/>
          <w:numId w:val="5"/>
        </w:numPr>
        <w:tabs>
          <w:tab w:val="left" w:pos="993"/>
        </w:tabs>
        <w:spacing w:before="158"/>
      </w:pPr>
      <w:r w:rsidRPr="006805FF">
        <w:rPr>
          <w:spacing w:val="-6"/>
        </w:rPr>
        <w:t>dopełnił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czynności,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dla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określony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był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termin.</w:t>
      </w:r>
    </w:p>
    <w:p w14:paraId="4600317C" w14:textId="2CB54706" w:rsidR="00635D0C" w:rsidRPr="006805FF" w:rsidRDefault="00FF07D5">
      <w:pPr>
        <w:pStyle w:val="Akapitzlist"/>
        <w:numPr>
          <w:ilvl w:val="0"/>
          <w:numId w:val="5"/>
        </w:numPr>
        <w:tabs>
          <w:tab w:val="left" w:pos="566"/>
        </w:tabs>
        <w:spacing w:before="159"/>
        <w:ind w:left="566" w:hanging="425"/>
      </w:pPr>
      <w:r w:rsidRPr="006805FF">
        <w:rPr>
          <w:spacing w:val="-6"/>
        </w:rPr>
        <w:t>Nie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możliwe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przywrócenie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terminu</w:t>
      </w:r>
      <w:r w:rsidRPr="006805FF">
        <w:rPr>
          <w:spacing w:val="-10"/>
        </w:rPr>
        <w:t xml:space="preserve">  </w:t>
      </w:r>
      <w:r w:rsidR="00913998">
        <w:rPr>
          <w:spacing w:val="-10"/>
        </w:rPr>
        <w:t xml:space="preserve">na </w:t>
      </w:r>
      <w:r w:rsidRPr="006805FF">
        <w:rPr>
          <w:spacing w:val="-6"/>
        </w:rPr>
        <w:t>złożeni</w:t>
      </w:r>
      <w:r w:rsidR="00913998">
        <w:rPr>
          <w:spacing w:val="-6"/>
        </w:rPr>
        <w:t>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prośby</w:t>
      </w:r>
      <w:r w:rsidR="00913998">
        <w:rPr>
          <w:spacing w:val="-6"/>
        </w:rPr>
        <w:t xml:space="preserve"> o przywrócenie terminu</w:t>
      </w:r>
      <w:r w:rsidRPr="006805FF">
        <w:rPr>
          <w:spacing w:val="-6"/>
        </w:rPr>
        <w:t>,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11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pkt 1.</w:t>
      </w:r>
    </w:p>
    <w:p w14:paraId="1077348C" w14:textId="6B14ECFC" w:rsidR="00635D0C" w:rsidRPr="006805FF" w:rsidRDefault="00913998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58" w:line="276" w:lineRule="auto"/>
        <w:ind w:right="138"/>
      </w:pPr>
      <w:r>
        <w:rPr>
          <w:spacing w:val="-2"/>
        </w:rPr>
        <w:t xml:space="preserve"> Samorząd Województwa przekazuje wnioskodawcy informację o przywróceniu terminu albo o odmowie przywrócenia terminu. </w:t>
      </w:r>
    </w:p>
    <w:p w14:paraId="31119FD2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78" w:line="276" w:lineRule="auto"/>
        <w:ind w:right="138"/>
      </w:pP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zastrzeżeniem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§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12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6,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przypadku,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gdy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odpowiedzi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wezwanie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SW,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ust. </w:t>
      </w:r>
      <w:r w:rsidRPr="006805FF">
        <w:t>7,</w:t>
      </w:r>
      <w:r w:rsidRPr="006805FF">
        <w:rPr>
          <w:spacing w:val="-12"/>
        </w:rPr>
        <w:t xml:space="preserve"> </w:t>
      </w:r>
      <w:r w:rsidRPr="006805FF">
        <w:t>wnioskodawca</w:t>
      </w:r>
      <w:r w:rsidRPr="006805FF">
        <w:rPr>
          <w:spacing w:val="-10"/>
        </w:rPr>
        <w:t xml:space="preserve"> </w:t>
      </w:r>
      <w:r w:rsidRPr="006805FF">
        <w:t>dokona</w:t>
      </w:r>
      <w:r w:rsidRPr="006805FF">
        <w:rPr>
          <w:spacing w:val="-11"/>
        </w:rPr>
        <w:t xml:space="preserve"> </w:t>
      </w:r>
      <w:r w:rsidRPr="006805FF">
        <w:t>usunięcia</w:t>
      </w:r>
      <w:r w:rsidRPr="006805FF">
        <w:rPr>
          <w:spacing w:val="-10"/>
        </w:rPr>
        <w:t xml:space="preserve"> </w:t>
      </w:r>
      <w:r w:rsidRPr="006805FF">
        <w:t>braków</w:t>
      </w:r>
      <w:r w:rsidRPr="006805FF">
        <w:rPr>
          <w:spacing w:val="-12"/>
        </w:rPr>
        <w:t xml:space="preserve"> </w:t>
      </w:r>
      <w:r w:rsidRPr="006805FF">
        <w:t>lub</w:t>
      </w:r>
      <w:r w:rsidRPr="006805FF">
        <w:rPr>
          <w:spacing w:val="-12"/>
        </w:rPr>
        <w:t xml:space="preserve"> </w:t>
      </w:r>
      <w:r w:rsidRPr="006805FF">
        <w:t>nieprawidłowości,</w:t>
      </w:r>
      <w:r w:rsidRPr="006805FF">
        <w:rPr>
          <w:spacing w:val="-12"/>
        </w:rPr>
        <w:t xml:space="preserve"> </w:t>
      </w:r>
      <w:r w:rsidRPr="006805FF">
        <w:t>poprawienia</w:t>
      </w:r>
      <w:r w:rsidRPr="006805FF">
        <w:rPr>
          <w:spacing w:val="-11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2"/>
        </w:rPr>
        <w:t xml:space="preserve"> </w:t>
      </w:r>
      <w:r w:rsidRPr="006805FF">
        <w:t>lub</w:t>
      </w:r>
      <w:r w:rsidRPr="006805FF">
        <w:rPr>
          <w:spacing w:val="-12"/>
        </w:rPr>
        <w:t xml:space="preserve"> </w:t>
      </w:r>
      <w:r w:rsidRPr="006805FF">
        <w:t xml:space="preserve">złożenia </w:t>
      </w:r>
      <w:r w:rsidRPr="006805FF">
        <w:rPr>
          <w:spacing w:val="-4"/>
        </w:rPr>
        <w:t>wyjaśnień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bez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zachowania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formy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korespondencji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wskazanej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ocena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9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zostanie dokonana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pominięciem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złożonych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ten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sposób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uzupełnień,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poprawek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wyjaśnień.</w:t>
      </w:r>
    </w:p>
    <w:p w14:paraId="0C2D0B2B" w14:textId="77777777" w:rsidR="00635D0C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0"/>
      </w:pPr>
      <w:r w:rsidRPr="006805FF">
        <w:t>Poza</w:t>
      </w:r>
      <w:r w:rsidRPr="006805FF">
        <w:rPr>
          <w:spacing w:val="-14"/>
        </w:rPr>
        <w:t xml:space="preserve"> </w:t>
      </w:r>
      <w:r w:rsidRPr="006805FF">
        <w:t>sytuacjami</w:t>
      </w:r>
      <w:r w:rsidRPr="006805FF">
        <w:rPr>
          <w:spacing w:val="-14"/>
        </w:rPr>
        <w:t xml:space="preserve"> </w:t>
      </w:r>
      <w:r w:rsidRPr="006805FF">
        <w:t>określonymi</w:t>
      </w:r>
      <w:r w:rsidRPr="006805FF">
        <w:rPr>
          <w:spacing w:val="-13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ust.</w:t>
      </w:r>
      <w:r w:rsidRPr="006805FF">
        <w:rPr>
          <w:spacing w:val="-13"/>
        </w:rPr>
        <w:t xml:space="preserve"> </w:t>
      </w:r>
      <w:r w:rsidRPr="006805FF">
        <w:t>1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2"/>
        </w:rPr>
        <w:t xml:space="preserve"> </w:t>
      </w:r>
      <w:r w:rsidRPr="006805FF">
        <w:t>7</w:t>
      </w:r>
      <w:r w:rsidRPr="006805FF">
        <w:rPr>
          <w:spacing w:val="-12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trakcie</w:t>
      </w:r>
      <w:r w:rsidRPr="006805FF">
        <w:rPr>
          <w:spacing w:val="-13"/>
        </w:rPr>
        <w:t xml:space="preserve"> </w:t>
      </w:r>
      <w:r w:rsidRPr="006805FF">
        <w:t>naboru</w:t>
      </w:r>
      <w:r w:rsidRPr="006805FF">
        <w:rPr>
          <w:spacing w:val="-13"/>
        </w:rPr>
        <w:t xml:space="preserve"> </w:t>
      </w:r>
      <w:r w:rsidRPr="006805FF">
        <w:t>wniosków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2"/>
        </w:rPr>
        <w:t xml:space="preserve"> </w:t>
      </w:r>
      <w:r w:rsidRPr="006805FF">
        <w:t>ich</w:t>
      </w:r>
      <w:r w:rsidRPr="006805FF">
        <w:rPr>
          <w:spacing w:val="-13"/>
        </w:rPr>
        <w:t xml:space="preserve"> </w:t>
      </w:r>
      <w:r w:rsidRPr="006805FF">
        <w:t>oceny</w:t>
      </w:r>
      <w:r w:rsidRPr="006805FF">
        <w:rPr>
          <w:spacing w:val="-14"/>
        </w:rPr>
        <w:t xml:space="preserve"> </w:t>
      </w:r>
      <w:r w:rsidRPr="006805FF">
        <w:t>nie</w:t>
      </w:r>
      <w:r w:rsidRPr="006805FF">
        <w:rPr>
          <w:spacing w:val="-13"/>
        </w:rPr>
        <w:t xml:space="preserve"> </w:t>
      </w:r>
      <w:r w:rsidRPr="006805FF">
        <w:t>ma</w:t>
      </w:r>
      <w:r w:rsidRPr="006805FF">
        <w:rPr>
          <w:spacing w:val="-14"/>
        </w:rPr>
        <w:t xml:space="preserve"> </w:t>
      </w:r>
      <w:r w:rsidRPr="006805FF">
        <w:t>możliwości dokonania</w:t>
      </w:r>
      <w:r w:rsidRPr="006805FF">
        <w:rPr>
          <w:spacing w:val="-10"/>
        </w:rPr>
        <w:t xml:space="preserve"> </w:t>
      </w:r>
      <w:r w:rsidRPr="006805FF">
        <w:t>zmian</w:t>
      </w:r>
      <w:r w:rsidRPr="006805FF">
        <w:rPr>
          <w:spacing w:val="-10"/>
        </w:rPr>
        <w:t xml:space="preserve"> </w:t>
      </w:r>
      <w:r w:rsidRPr="006805FF">
        <w:t>w</w:t>
      </w:r>
      <w:r w:rsidRPr="006805FF">
        <w:rPr>
          <w:spacing w:val="-9"/>
        </w:rPr>
        <w:t xml:space="preserve"> </w:t>
      </w:r>
      <w:r w:rsidRPr="006805FF">
        <w:t>odniesieniu</w:t>
      </w:r>
      <w:r w:rsidRPr="006805FF">
        <w:rPr>
          <w:spacing w:val="-10"/>
        </w:rPr>
        <w:t xml:space="preserve"> </w:t>
      </w:r>
      <w:r w:rsidRPr="006805FF">
        <w:t>do</w:t>
      </w:r>
      <w:r w:rsidRPr="006805FF">
        <w:rPr>
          <w:spacing w:val="-9"/>
        </w:rPr>
        <w:t xml:space="preserve"> </w:t>
      </w:r>
      <w:r w:rsidRPr="006805FF">
        <w:t>złożonego</w:t>
      </w:r>
      <w:r w:rsidRPr="006805FF">
        <w:rPr>
          <w:spacing w:val="-10"/>
        </w:rPr>
        <w:t xml:space="preserve"> </w:t>
      </w:r>
      <w:proofErr w:type="spellStart"/>
      <w:r w:rsidRPr="006805FF">
        <w:t>WoPP</w:t>
      </w:r>
      <w:proofErr w:type="spellEnd"/>
      <w:r w:rsidRPr="006805FF">
        <w:t>,</w:t>
      </w:r>
      <w:r w:rsidRPr="006805FF">
        <w:rPr>
          <w:spacing w:val="-9"/>
        </w:rPr>
        <w:t xml:space="preserve"> </w:t>
      </w:r>
      <w:r w:rsidRPr="006805FF">
        <w:t>natomiast</w:t>
      </w:r>
      <w:r w:rsidRPr="006805FF">
        <w:rPr>
          <w:spacing w:val="-8"/>
        </w:rPr>
        <w:t xml:space="preserve"> </w:t>
      </w:r>
      <w:r w:rsidRPr="006805FF">
        <w:t>wnioskodawca,</w:t>
      </w:r>
      <w:r w:rsidRPr="006805FF">
        <w:rPr>
          <w:spacing w:val="-10"/>
        </w:rPr>
        <w:t xml:space="preserve"> </w:t>
      </w:r>
      <w:r w:rsidRPr="006805FF">
        <w:t>chcąc</w:t>
      </w:r>
      <w:r w:rsidRPr="006805FF">
        <w:rPr>
          <w:spacing w:val="-9"/>
        </w:rPr>
        <w:t xml:space="preserve"> </w:t>
      </w:r>
      <w:r w:rsidRPr="006805FF">
        <w:t xml:space="preserve">wprowadzić </w:t>
      </w:r>
      <w:r w:rsidRPr="006805FF">
        <w:rPr>
          <w:spacing w:val="-6"/>
        </w:rPr>
        <w:t>zmiany,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może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–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terminie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przewidzianym na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złożenie wniosku,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którym mowa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 § 9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1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wycofać </w:t>
      </w:r>
      <w:proofErr w:type="spellStart"/>
      <w:r w:rsidRPr="006805FF">
        <w:t>WoPP</w:t>
      </w:r>
      <w:proofErr w:type="spellEnd"/>
      <w:r w:rsidRPr="006805FF">
        <w:rPr>
          <w:spacing w:val="-1"/>
        </w:rPr>
        <w:t xml:space="preserve"> </w:t>
      </w:r>
      <w:r w:rsidRPr="006805FF">
        <w:t>i</w:t>
      </w:r>
      <w:r w:rsidRPr="006805FF">
        <w:rPr>
          <w:spacing w:val="-3"/>
        </w:rPr>
        <w:t xml:space="preserve"> </w:t>
      </w:r>
      <w:r w:rsidRPr="006805FF">
        <w:t>złożyć go ponownie.</w:t>
      </w:r>
    </w:p>
    <w:p w14:paraId="035D9AB6" w14:textId="05350D8E" w:rsidR="00673454" w:rsidRPr="006805FF" w:rsidRDefault="00673454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0"/>
      </w:pPr>
      <w:r>
        <w:t>ZW nie wzywa wnioskodawcy do usunięcia braków lub nieprawidłowości lub poprawienia oczywistych omyłek w sytuacji, gdy zachodzą niebudzące wątpliwości przesłanki nieprzyznania pomocy.</w:t>
      </w:r>
    </w:p>
    <w:p w14:paraId="371215DD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4BDD7D53" w14:textId="77777777" w:rsidR="00635D0C" w:rsidRPr="006805FF" w:rsidRDefault="00635D0C">
      <w:pPr>
        <w:pStyle w:val="Tekstpodstawowy"/>
        <w:spacing w:before="24"/>
        <w:ind w:left="0" w:firstLine="0"/>
        <w:jc w:val="left"/>
      </w:pPr>
    </w:p>
    <w:p w14:paraId="0B1DC248" w14:textId="77777777" w:rsidR="00635D0C" w:rsidRPr="006805FF" w:rsidRDefault="00FF07D5">
      <w:pPr>
        <w:pStyle w:val="Nagwek1"/>
      </w:pPr>
      <w:bookmarkStart w:id="20" w:name="_Toc224290306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12.</w:t>
      </w:r>
      <w:r w:rsidRPr="006805FF">
        <w:rPr>
          <w:color w:val="2E5395"/>
          <w:spacing w:val="-6"/>
        </w:rPr>
        <w:t xml:space="preserve"> </w:t>
      </w:r>
      <w:r w:rsidRPr="006805FF">
        <w:rPr>
          <w:color w:val="2E5395"/>
        </w:rPr>
        <w:t>Sposób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wymiany</w:t>
      </w:r>
      <w:r w:rsidRPr="006805FF">
        <w:rPr>
          <w:color w:val="2E5395"/>
          <w:spacing w:val="-7"/>
        </w:rPr>
        <w:t xml:space="preserve"> </w:t>
      </w:r>
      <w:r w:rsidRPr="006805FF">
        <w:rPr>
          <w:color w:val="2E5395"/>
        </w:rPr>
        <w:t>korespondencji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między</w:t>
      </w:r>
      <w:r w:rsidRPr="006805FF">
        <w:rPr>
          <w:color w:val="2E5395"/>
          <w:spacing w:val="-6"/>
        </w:rPr>
        <w:t xml:space="preserve"> </w:t>
      </w:r>
      <w:r w:rsidRPr="006805FF">
        <w:rPr>
          <w:color w:val="2E5395"/>
        </w:rPr>
        <w:t>wnioskodawcą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a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LGD</w:t>
      </w:r>
      <w:r w:rsidRPr="006805FF">
        <w:rPr>
          <w:color w:val="2E5395"/>
          <w:spacing w:val="-8"/>
        </w:rPr>
        <w:t xml:space="preserve"> </w:t>
      </w:r>
      <w:r w:rsidRPr="006805FF">
        <w:rPr>
          <w:color w:val="2E5395"/>
        </w:rPr>
        <w:t>i</w:t>
      </w:r>
      <w:r w:rsidRPr="006805FF">
        <w:rPr>
          <w:color w:val="2E5395"/>
          <w:spacing w:val="2"/>
        </w:rPr>
        <w:t xml:space="preserve"> </w:t>
      </w:r>
      <w:r w:rsidRPr="006805FF">
        <w:rPr>
          <w:color w:val="2E5395"/>
          <w:spacing w:val="-5"/>
        </w:rPr>
        <w:t>SW</w:t>
      </w:r>
      <w:bookmarkEnd w:id="20"/>
    </w:p>
    <w:p w14:paraId="0FB2F191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71" w:line="276" w:lineRule="auto"/>
        <w:ind w:right="136"/>
      </w:pPr>
      <w:r w:rsidRPr="006805FF">
        <w:t>Z</w:t>
      </w:r>
      <w:r w:rsidRPr="006805FF">
        <w:rPr>
          <w:spacing w:val="-10"/>
        </w:rPr>
        <w:t xml:space="preserve"> </w:t>
      </w:r>
      <w:r w:rsidRPr="006805FF">
        <w:t>zastrzeżeniem</w:t>
      </w:r>
      <w:r w:rsidRPr="006805FF">
        <w:rPr>
          <w:spacing w:val="-9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6</w:t>
      </w:r>
      <w:r w:rsidRPr="006805FF">
        <w:rPr>
          <w:spacing w:val="-10"/>
        </w:rPr>
        <w:t xml:space="preserve"> </w:t>
      </w:r>
      <w:r w:rsidRPr="006805FF">
        <w:t>oraz</w:t>
      </w:r>
      <w:r w:rsidRPr="006805FF">
        <w:rPr>
          <w:spacing w:val="-8"/>
        </w:rPr>
        <w:t xml:space="preserve"> </w:t>
      </w:r>
      <w:r w:rsidRPr="006805FF">
        <w:t>§</w:t>
      </w:r>
      <w:r w:rsidRPr="006805FF">
        <w:rPr>
          <w:spacing w:val="-10"/>
        </w:rPr>
        <w:t xml:space="preserve"> </w:t>
      </w:r>
      <w:r w:rsidRPr="006805FF">
        <w:t>15</w:t>
      </w:r>
      <w:r w:rsidRPr="006805FF">
        <w:rPr>
          <w:spacing w:val="-7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3,</w:t>
      </w:r>
      <w:r w:rsidRPr="006805FF">
        <w:rPr>
          <w:spacing w:val="-8"/>
        </w:rPr>
        <w:t xml:space="preserve"> </w:t>
      </w:r>
      <w:r w:rsidRPr="006805FF">
        <w:t>korespondencja</w:t>
      </w:r>
      <w:r w:rsidRPr="006805FF">
        <w:rPr>
          <w:spacing w:val="-8"/>
        </w:rPr>
        <w:t xml:space="preserve"> </w:t>
      </w:r>
      <w:r w:rsidRPr="006805FF">
        <w:t>między</w:t>
      </w:r>
      <w:r w:rsidRPr="006805FF">
        <w:rPr>
          <w:spacing w:val="-8"/>
        </w:rPr>
        <w:t xml:space="preserve"> </w:t>
      </w:r>
      <w:r w:rsidRPr="006805FF">
        <w:t>wnioskodawcą</w:t>
      </w:r>
      <w:r w:rsidRPr="006805FF">
        <w:rPr>
          <w:spacing w:val="-8"/>
        </w:rPr>
        <w:t xml:space="preserve"> </w:t>
      </w:r>
      <w:r w:rsidRPr="006805FF">
        <w:t>a</w:t>
      </w:r>
      <w:r w:rsidRPr="006805FF">
        <w:rPr>
          <w:spacing w:val="-8"/>
        </w:rPr>
        <w:t xml:space="preserve"> </w:t>
      </w:r>
      <w:r w:rsidRPr="006805FF">
        <w:t>LGD</w:t>
      </w:r>
      <w:r w:rsidRPr="006805FF">
        <w:rPr>
          <w:spacing w:val="-11"/>
        </w:rPr>
        <w:t xml:space="preserve"> </w:t>
      </w:r>
      <w:r w:rsidRPr="006805FF">
        <w:t>i</w:t>
      </w:r>
      <w:r w:rsidRPr="006805FF">
        <w:rPr>
          <w:spacing w:val="-7"/>
        </w:rPr>
        <w:t xml:space="preserve"> </w:t>
      </w:r>
      <w:r w:rsidRPr="006805FF">
        <w:t>SW,</w:t>
      </w:r>
      <w:r w:rsidRPr="006805FF">
        <w:rPr>
          <w:spacing w:val="-7"/>
        </w:rPr>
        <w:t xml:space="preserve"> </w:t>
      </w:r>
      <w:r w:rsidRPr="006805FF">
        <w:t>w</w:t>
      </w:r>
      <w:r w:rsidRPr="006805FF">
        <w:rPr>
          <w:spacing w:val="-11"/>
        </w:rPr>
        <w:t xml:space="preserve"> </w:t>
      </w:r>
      <w:r w:rsidRPr="006805FF">
        <w:t xml:space="preserve">tym złożenie </w:t>
      </w:r>
      <w:proofErr w:type="spellStart"/>
      <w:r w:rsidRPr="006805FF">
        <w:t>WoPP</w:t>
      </w:r>
      <w:proofErr w:type="spellEnd"/>
      <w:r w:rsidRPr="006805FF">
        <w:t xml:space="preserve"> oraz jego zmiana lub wycofanie, a także wymiana korespondencji, podpisywanie </w:t>
      </w:r>
      <w:r w:rsidRPr="006805FF">
        <w:rPr>
          <w:spacing w:val="-4"/>
        </w:rPr>
        <w:t>dokumentów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wykonywanie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innych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czynności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dotyczących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postępowania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sprawie wyboru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operacji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ustalenia</w:t>
      </w:r>
      <w:r w:rsidRPr="006805FF">
        <w:rPr>
          <w:spacing w:val="-1"/>
        </w:rPr>
        <w:t xml:space="preserve"> </w:t>
      </w:r>
      <w:r w:rsidRPr="006805FF">
        <w:t>kwoty pomocy prowadzonego przez LGD oraz postępowania w sprawie o przyznanie pomocy</w:t>
      </w:r>
      <w:r w:rsidRPr="006805FF">
        <w:rPr>
          <w:spacing w:val="-11"/>
        </w:rPr>
        <w:t xml:space="preserve"> </w:t>
      </w:r>
      <w:r w:rsidRPr="006805FF">
        <w:t>i</w:t>
      </w:r>
      <w:r w:rsidRPr="006805FF">
        <w:rPr>
          <w:spacing w:val="-9"/>
        </w:rPr>
        <w:t xml:space="preserve"> </w:t>
      </w:r>
      <w:r w:rsidRPr="006805FF">
        <w:t>wypłaty</w:t>
      </w:r>
      <w:r w:rsidRPr="006805FF">
        <w:rPr>
          <w:spacing w:val="-9"/>
        </w:rPr>
        <w:t xml:space="preserve"> </w:t>
      </w:r>
      <w:r w:rsidRPr="006805FF">
        <w:t>pomocy</w:t>
      </w:r>
      <w:r w:rsidRPr="006805FF">
        <w:rPr>
          <w:spacing w:val="-9"/>
        </w:rPr>
        <w:t xml:space="preserve"> </w:t>
      </w:r>
      <w:r w:rsidRPr="006805FF">
        <w:t>postępowania</w:t>
      </w:r>
      <w:r w:rsidRPr="006805FF">
        <w:rPr>
          <w:spacing w:val="-10"/>
        </w:rPr>
        <w:t xml:space="preserve"> </w:t>
      </w:r>
      <w:r w:rsidRPr="006805FF">
        <w:t>oraz</w:t>
      </w:r>
      <w:r w:rsidRPr="006805FF">
        <w:rPr>
          <w:spacing w:val="-10"/>
        </w:rPr>
        <w:t xml:space="preserve"> </w:t>
      </w:r>
      <w:r w:rsidRPr="006805FF">
        <w:t>zawieranie</w:t>
      </w:r>
      <w:r w:rsidRPr="006805FF">
        <w:rPr>
          <w:spacing w:val="-10"/>
        </w:rPr>
        <w:t xml:space="preserve"> </w:t>
      </w:r>
      <w:r w:rsidRPr="006805FF">
        <w:t>umów</w:t>
      </w:r>
      <w:r w:rsidRPr="006805FF">
        <w:rPr>
          <w:spacing w:val="-10"/>
        </w:rPr>
        <w:t xml:space="preserve"> </w:t>
      </w:r>
      <w:r w:rsidRPr="006805FF">
        <w:t>o</w:t>
      </w:r>
      <w:r w:rsidRPr="006805FF">
        <w:rPr>
          <w:spacing w:val="-11"/>
        </w:rPr>
        <w:t xml:space="preserve"> </w:t>
      </w:r>
      <w:r w:rsidRPr="006805FF">
        <w:t>przyznaniu</w:t>
      </w:r>
      <w:r w:rsidRPr="006805FF">
        <w:rPr>
          <w:spacing w:val="-11"/>
        </w:rPr>
        <w:t xml:space="preserve"> </w:t>
      </w:r>
      <w:r w:rsidRPr="006805FF">
        <w:t>pomocy,</w:t>
      </w:r>
      <w:r w:rsidRPr="006805FF">
        <w:rPr>
          <w:spacing w:val="-9"/>
        </w:rPr>
        <w:t xml:space="preserve"> </w:t>
      </w:r>
      <w:r w:rsidRPr="006805FF">
        <w:t>odbywa</w:t>
      </w:r>
      <w:r w:rsidRPr="006805FF">
        <w:rPr>
          <w:spacing w:val="-10"/>
        </w:rPr>
        <w:t xml:space="preserve"> </w:t>
      </w:r>
      <w:r w:rsidRPr="006805FF">
        <w:t>się za pomocą PUE.</w:t>
      </w:r>
    </w:p>
    <w:p w14:paraId="5EE9FDFF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20" w:line="276" w:lineRule="auto"/>
        <w:ind w:right="136"/>
      </w:pPr>
      <w:r w:rsidRPr="006805FF">
        <w:lastRenderedPageBreak/>
        <w:t>Jeżeli</w:t>
      </w:r>
      <w:r w:rsidRPr="006805FF">
        <w:rPr>
          <w:spacing w:val="-12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2"/>
        </w:rPr>
        <w:t xml:space="preserve"> </w:t>
      </w:r>
      <w:r w:rsidRPr="006805FF">
        <w:t>nie</w:t>
      </w:r>
      <w:r w:rsidRPr="006805FF">
        <w:rPr>
          <w:spacing w:val="-12"/>
        </w:rPr>
        <w:t xml:space="preserve"> </w:t>
      </w:r>
      <w:r w:rsidRPr="006805FF">
        <w:t>został</w:t>
      </w:r>
      <w:r w:rsidRPr="006805FF">
        <w:rPr>
          <w:spacing w:val="-10"/>
        </w:rPr>
        <w:t xml:space="preserve"> </w:t>
      </w:r>
      <w:r w:rsidRPr="006805FF">
        <w:t>złożony</w:t>
      </w:r>
      <w:r w:rsidRPr="006805FF">
        <w:rPr>
          <w:spacing w:val="-13"/>
        </w:rPr>
        <w:t xml:space="preserve"> </w:t>
      </w:r>
      <w:r w:rsidRPr="006805FF">
        <w:t>za</w:t>
      </w:r>
      <w:r w:rsidRPr="006805FF">
        <w:rPr>
          <w:spacing w:val="-12"/>
        </w:rPr>
        <w:t xml:space="preserve"> </w:t>
      </w:r>
      <w:r w:rsidRPr="006805FF">
        <w:t>pomocą</w:t>
      </w:r>
      <w:r w:rsidRPr="006805FF">
        <w:rPr>
          <w:spacing w:val="-11"/>
        </w:rPr>
        <w:t xml:space="preserve"> </w:t>
      </w:r>
      <w:r w:rsidRPr="006805FF">
        <w:t>PUE,</w:t>
      </w:r>
      <w:r w:rsidRPr="006805FF">
        <w:rPr>
          <w:spacing w:val="-11"/>
        </w:rPr>
        <w:t xml:space="preserve"> </w:t>
      </w:r>
      <w:r w:rsidRPr="006805FF">
        <w:t>LGD</w:t>
      </w:r>
      <w:r w:rsidRPr="006805FF">
        <w:rPr>
          <w:spacing w:val="-12"/>
        </w:rPr>
        <w:t xml:space="preserve"> </w:t>
      </w:r>
      <w:r w:rsidRPr="006805FF">
        <w:t>nie</w:t>
      </w:r>
      <w:r w:rsidRPr="006805FF">
        <w:rPr>
          <w:spacing w:val="-12"/>
        </w:rPr>
        <w:t xml:space="preserve"> </w:t>
      </w:r>
      <w:r w:rsidRPr="006805FF">
        <w:t>wybiera</w:t>
      </w:r>
      <w:r w:rsidRPr="006805FF">
        <w:rPr>
          <w:spacing w:val="-11"/>
        </w:rPr>
        <w:t xml:space="preserve"> </w:t>
      </w:r>
      <w:r w:rsidRPr="006805FF">
        <w:t>operacji</w:t>
      </w:r>
      <w:r w:rsidRPr="006805FF">
        <w:rPr>
          <w:spacing w:val="-10"/>
        </w:rPr>
        <w:t xml:space="preserve"> </w:t>
      </w:r>
      <w:r w:rsidRPr="006805FF">
        <w:t>objętej</w:t>
      </w:r>
      <w:r w:rsidRPr="006805FF">
        <w:rPr>
          <w:spacing w:val="-10"/>
        </w:rPr>
        <w:t xml:space="preserve"> </w:t>
      </w:r>
      <w:r w:rsidRPr="006805FF">
        <w:t>tym</w:t>
      </w:r>
      <w:r w:rsidRPr="006805FF">
        <w:rPr>
          <w:spacing w:val="-12"/>
        </w:rPr>
        <w:t xml:space="preserve"> </w:t>
      </w:r>
      <w:r w:rsidRPr="006805FF">
        <w:t>wnioskiem, o</w:t>
      </w:r>
      <w:r w:rsidRPr="006805FF">
        <w:rPr>
          <w:spacing w:val="-14"/>
        </w:rPr>
        <w:t xml:space="preserve"> </w:t>
      </w:r>
      <w:r w:rsidRPr="006805FF">
        <w:t>czym</w:t>
      </w:r>
      <w:r w:rsidRPr="006805FF">
        <w:rPr>
          <w:spacing w:val="-11"/>
        </w:rPr>
        <w:t xml:space="preserve"> </w:t>
      </w:r>
      <w:r w:rsidRPr="006805FF">
        <w:t xml:space="preserve">LGD informuje wnioskodawcę w takiej samej formie, w jakiej został przez niego złożony </w:t>
      </w:r>
      <w:r w:rsidRPr="006805FF">
        <w:rPr>
          <w:spacing w:val="-2"/>
        </w:rPr>
        <w:t>wniosek.</w:t>
      </w:r>
    </w:p>
    <w:p w14:paraId="51C213ED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20" w:line="276" w:lineRule="auto"/>
        <w:ind w:right="136"/>
      </w:pPr>
      <w:r w:rsidRPr="006805FF">
        <w:t xml:space="preserve">Do złożenia </w:t>
      </w:r>
      <w:proofErr w:type="spellStart"/>
      <w:r w:rsidRPr="006805FF">
        <w:t>WoPP</w:t>
      </w:r>
      <w:proofErr w:type="spellEnd"/>
      <w:r w:rsidRPr="006805FF">
        <w:t xml:space="preserve"> za pomocą PUE nie jest wymagany podpis elektroniczny. Złożenie </w:t>
      </w:r>
      <w:proofErr w:type="spellStart"/>
      <w:r w:rsidRPr="006805FF">
        <w:t>WoPP</w:t>
      </w:r>
      <w:proofErr w:type="spellEnd"/>
      <w:r w:rsidRPr="006805FF">
        <w:t xml:space="preserve"> za pomocą</w:t>
      </w:r>
      <w:r w:rsidRPr="006805FF">
        <w:rPr>
          <w:spacing w:val="-3"/>
        </w:rPr>
        <w:t xml:space="preserve"> </w:t>
      </w:r>
      <w:r w:rsidRPr="006805FF">
        <w:t>PUE następuje po uwierzytelnieniu w tym systemie wnioskodawcy, a</w:t>
      </w:r>
      <w:r w:rsidRPr="006805FF">
        <w:rPr>
          <w:spacing w:val="-14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 xml:space="preserve">przypadku gdy </w:t>
      </w:r>
      <w:r w:rsidRPr="006805FF">
        <w:rPr>
          <w:spacing w:val="-4"/>
        </w:rPr>
        <w:t>wniosek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jest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składany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podmiot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niebędący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osobą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fizyczną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po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uwierzytelnieniu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osoby:</w:t>
      </w:r>
    </w:p>
    <w:p w14:paraId="1D834158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</w:tabs>
        <w:ind w:left="991" w:hanging="423"/>
      </w:pPr>
      <w:r w:rsidRPr="006805FF">
        <w:rPr>
          <w:spacing w:val="-6"/>
        </w:rPr>
        <w:t>uprawnionej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do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reprezentacji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tego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podmiotu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jeżeli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jego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reprezentacja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jednoosobowa;</w:t>
      </w:r>
    </w:p>
    <w:p w14:paraId="4F6E8311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60" w:line="276" w:lineRule="auto"/>
        <w:ind w:right="134"/>
      </w:pPr>
      <w:r w:rsidRPr="006805FF">
        <w:rPr>
          <w:spacing w:val="-4"/>
        </w:rPr>
        <w:t>upoważnionej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osoby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uprawnione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reprezentacji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podmiotu –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jeżeli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reprezentacja </w:t>
      </w:r>
      <w:r w:rsidRPr="006805FF">
        <w:t>jest</w:t>
      </w:r>
      <w:r w:rsidRPr="006805FF">
        <w:rPr>
          <w:spacing w:val="-14"/>
        </w:rPr>
        <w:t xml:space="preserve"> </w:t>
      </w:r>
      <w:r w:rsidRPr="006805FF">
        <w:t>wieloosobowa.</w:t>
      </w:r>
    </w:p>
    <w:p w14:paraId="5DA7028F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8"/>
        </w:tabs>
        <w:ind w:hanging="427"/>
      </w:pPr>
      <w:r w:rsidRPr="006805FF">
        <w:rPr>
          <w:spacing w:val="-8"/>
        </w:rPr>
        <w:t>Uwierzytelnienie</w:t>
      </w:r>
      <w:r w:rsidRPr="006805FF">
        <w:t xml:space="preserve"> </w:t>
      </w:r>
      <w:r w:rsidRPr="006805FF">
        <w:rPr>
          <w:spacing w:val="-8"/>
        </w:rPr>
        <w:t>w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PUE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przez</w:t>
      </w:r>
      <w:r w:rsidRPr="006805FF">
        <w:t xml:space="preserve"> </w:t>
      </w:r>
      <w:r w:rsidRPr="006805FF">
        <w:rPr>
          <w:spacing w:val="-8"/>
        </w:rPr>
        <w:t>wnioskodawcę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następuje:</w:t>
      </w:r>
    </w:p>
    <w:p w14:paraId="6B1A0A8D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57" w:line="276" w:lineRule="auto"/>
        <w:ind w:right="134"/>
      </w:pP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sposób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określony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art. 20a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ust. 1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ustawy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 informatyzacji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działalności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podmiotów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realizujących </w:t>
      </w:r>
      <w:r w:rsidRPr="006805FF">
        <w:t>zadania publiczne lub</w:t>
      </w:r>
    </w:p>
    <w:p w14:paraId="6113C4EC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2" w:line="276" w:lineRule="auto"/>
        <w:ind w:right="135"/>
      </w:pPr>
      <w:r w:rsidRPr="006805FF">
        <w:rPr>
          <w:spacing w:val="-4"/>
        </w:rPr>
        <w:t>za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pomocą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loginu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kodu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dostępu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PUE,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dla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szczegółowe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wymagania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określone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zostały </w:t>
      </w:r>
      <w:r w:rsidRPr="006805FF">
        <w:rPr>
          <w:spacing w:val="-2"/>
        </w:rPr>
        <w:t>w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rozporządzeniu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2"/>
        </w:rPr>
        <w:t>MRiRW</w:t>
      </w:r>
      <w:proofErr w:type="spellEnd"/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loginu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kodu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dostępu.</w:t>
      </w:r>
    </w:p>
    <w:p w14:paraId="4E767BC2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line="276" w:lineRule="auto"/>
        <w:ind w:right="138"/>
      </w:pPr>
      <w:r w:rsidRPr="006805FF">
        <w:t xml:space="preserve">Złożenie </w:t>
      </w:r>
      <w:proofErr w:type="spellStart"/>
      <w:r w:rsidRPr="006805FF">
        <w:t>WoPP</w:t>
      </w:r>
      <w:proofErr w:type="spellEnd"/>
      <w:r w:rsidRPr="006805FF">
        <w:t xml:space="preserve">, wymiana korespondencji oraz wykonywanie za pomocą PUE innych czynności </w:t>
      </w:r>
      <w:r w:rsidRPr="006805FF">
        <w:rPr>
          <w:spacing w:val="-4"/>
        </w:rPr>
        <w:t>dotyczących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postępowania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wyboru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operacji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ustalenia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kwoty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pomocy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prowadzonego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przez </w:t>
      </w:r>
      <w:r w:rsidRPr="006805FF">
        <w:t xml:space="preserve">LGD oraz postępowania w sprawie o przyznanie pomocy i wypłaty pomocy prowadzonego przez </w:t>
      </w:r>
      <w:r w:rsidRPr="006805FF">
        <w:rPr>
          <w:spacing w:val="-2"/>
        </w:rPr>
        <w:t>SW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następują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zgodnie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poniższymi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regułami:</w:t>
      </w:r>
    </w:p>
    <w:p w14:paraId="32769C24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1" w:line="276" w:lineRule="auto"/>
        <w:ind w:right="136"/>
      </w:pPr>
      <w:r w:rsidRPr="006805FF">
        <w:t xml:space="preserve">do dokonania tych czynności nie jest wymagany podpis elektroniczny, ale ponowne </w:t>
      </w:r>
      <w:r w:rsidRPr="006805FF">
        <w:rPr>
          <w:spacing w:val="-4"/>
        </w:rPr>
        <w:t xml:space="preserve">uwierzytelnienie w PUE podczas składania pisma albo wykonywania innej czynności dotyczącej </w:t>
      </w:r>
      <w:r w:rsidRPr="006805FF">
        <w:t>postępowania, a</w:t>
      </w:r>
      <w:r w:rsidRPr="006805FF">
        <w:rPr>
          <w:spacing w:val="-14"/>
        </w:rPr>
        <w:t xml:space="preserve"> </w:t>
      </w:r>
      <w:r w:rsidRPr="006805FF">
        <w:t xml:space="preserve">jeżeli wykonanie czynności dotyczącej postępowania polega na podpisaniu </w:t>
      </w:r>
      <w:r w:rsidRPr="006805FF">
        <w:rPr>
          <w:spacing w:val="-6"/>
        </w:rPr>
        <w:t xml:space="preserve">dokumentu, uznaje się, że ponowne uwierzytelnienie w PUE podczas wykonywania tej czynności, </w:t>
      </w:r>
      <w:r w:rsidRPr="006805FF">
        <w:t>jest równoznaczne z</w:t>
      </w:r>
      <w:r w:rsidRPr="006805FF">
        <w:rPr>
          <w:spacing w:val="-14"/>
        </w:rPr>
        <w:t xml:space="preserve"> </w:t>
      </w:r>
      <w:r w:rsidRPr="006805FF">
        <w:t xml:space="preserve">podpisaniem dokumentu; do złożenia </w:t>
      </w:r>
      <w:proofErr w:type="spellStart"/>
      <w:r w:rsidRPr="006805FF">
        <w:t>WoPP</w:t>
      </w:r>
      <w:proofErr w:type="spellEnd"/>
      <w:r w:rsidRPr="006805FF">
        <w:t xml:space="preserve"> i </w:t>
      </w:r>
      <w:proofErr w:type="spellStart"/>
      <w:r w:rsidRPr="006805FF">
        <w:t>WoP</w:t>
      </w:r>
      <w:proofErr w:type="spellEnd"/>
      <w:r w:rsidRPr="006805FF">
        <w:t xml:space="preserve"> nie jest wymagane ponowne</w:t>
      </w:r>
      <w:r w:rsidRPr="006805FF">
        <w:rPr>
          <w:spacing w:val="-14"/>
        </w:rPr>
        <w:t xml:space="preserve"> </w:t>
      </w:r>
      <w:r w:rsidRPr="006805FF">
        <w:t>uwierzytelnienie</w:t>
      </w:r>
      <w:r w:rsidRPr="006805FF">
        <w:rPr>
          <w:spacing w:val="-12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PUE;</w:t>
      </w:r>
    </w:p>
    <w:p w14:paraId="6FDFFE69" w14:textId="58C4E2E2" w:rsidR="00635D0C" w:rsidRPr="006805FF" w:rsidRDefault="00FF07D5" w:rsidP="00D33AC9">
      <w:pPr>
        <w:pStyle w:val="Akapitzlist"/>
        <w:numPr>
          <w:ilvl w:val="1"/>
          <w:numId w:val="4"/>
        </w:numPr>
        <w:tabs>
          <w:tab w:val="left" w:pos="993"/>
        </w:tabs>
        <w:spacing w:before="121" w:line="276" w:lineRule="auto"/>
        <w:ind w:right="136"/>
      </w:pPr>
      <w:r w:rsidRPr="006805FF">
        <w:rPr>
          <w:spacing w:val="-2"/>
        </w:rPr>
        <w:t>załączniki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10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9"/>
        </w:rPr>
        <w:t xml:space="preserve"> </w:t>
      </w:r>
      <w:proofErr w:type="spellStart"/>
      <w:r w:rsidRPr="006805FF">
        <w:rPr>
          <w:spacing w:val="-2"/>
        </w:rPr>
        <w:t>WoP</w:t>
      </w:r>
      <w:proofErr w:type="spellEnd"/>
      <w:r w:rsidRPr="006805FF">
        <w:rPr>
          <w:spacing w:val="-9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innego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pisma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dołącza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jako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dokumenty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utworzone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pomocą</w:t>
      </w:r>
      <w:r w:rsidR="00D33AC9" w:rsidRPr="006805FF">
        <w:rPr>
          <w:spacing w:val="-2"/>
        </w:rPr>
        <w:t xml:space="preserve"> </w:t>
      </w:r>
      <w:r w:rsidRPr="006805FF">
        <w:t>PUE,</w:t>
      </w:r>
      <w:r w:rsidRPr="006805FF">
        <w:rPr>
          <w:spacing w:val="-4"/>
        </w:rPr>
        <w:t xml:space="preserve"> </w:t>
      </w:r>
      <w:r w:rsidRPr="006805FF">
        <w:t>a</w:t>
      </w:r>
      <w:r w:rsidRPr="006805FF">
        <w:rPr>
          <w:spacing w:val="-3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przypadku</w:t>
      </w:r>
      <w:r w:rsidRPr="006805FF">
        <w:rPr>
          <w:spacing w:val="-4"/>
        </w:rPr>
        <w:t xml:space="preserve"> </w:t>
      </w:r>
      <w:r w:rsidRPr="006805FF">
        <w:t>gdy</w:t>
      </w:r>
      <w:r w:rsidRPr="006805FF">
        <w:rPr>
          <w:spacing w:val="-4"/>
        </w:rPr>
        <w:t xml:space="preserve"> </w:t>
      </w:r>
      <w:r w:rsidRPr="006805FF">
        <w:t>stanowią</w:t>
      </w:r>
      <w:r w:rsidRPr="006805FF">
        <w:rPr>
          <w:spacing w:val="-5"/>
        </w:rPr>
        <w:t xml:space="preserve"> </w:t>
      </w:r>
      <w:r w:rsidRPr="006805FF">
        <w:t>dokumenty</w:t>
      </w:r>
      <w:r w:rsidRPr="006805FF">
        <w:rPr>
          <w:spacing w:val="-4"/>
        </w:rPr>
        <w:t xml:space="preserve"> </w:t>
      </w:r>
      <w:r w:rsidRPr="006805FF">
        <w:t>wymagające</w:t>
      </w:r>
      <w:r w:rsidRPr="006805FF">
        <w:rPr>
          <w:spacing w:val="-5"/>
        </w:rPr>
        <w:t xml:space="preserve"> </w:t>
      </w:r>
      <w:r w:rsidRPr="006805FF">
        <w:t>opatrzenia</w:t>
      </w:r>
      <w:r w:rsidRPr="006805FF">
        <w:rPr>
          <w:spacing w:val="-3"/>
        </w:rPr>
        <w:t xml:space="preserve"> </w:t>
      </w:r>
      <w:r w:rsidRPr="006805FF">
        <w:t>podpisem</w:t>
      </w:r>
      <w:r w:rsidRPr="006805FF">
        <w:rPr>
          <w:spacing w:val="-3"/>
        </w:rPr>
        <w:t xml:space="preserve"> </w:t>
      </w:r>
      <w:r w:rsidRPr="006805FF">
        <w:t>przez</w:t>
      </w:r>
      <w:r w:rsidRPr="006805FF">
        <w:rPr>
          <w:spacing w:val="-3"/>
        </w:rPr>
        <w:t xml:space="preserve"> </w:t>
      </w:r>
      <w:r w:rsidRPr="006805FF">
        <w:t xml:space="preserve">osobę </w:t>
      </w:r>
      <w:r w:rsidRPr="006805FF">
        <w:rPr>
          <w:spacing w:val="-2"/>
        </w:rPr>
        <w:t>trzecią,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dołącza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je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postaci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elektronicznej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jako:</w:t>
      </w:r>
    </w:p>
    <w:p w14:paraId="7F2FF3E2" w14:textId="77777777" w:rsidR="00635D0C" w:rsidRPr="006805FF" w:rsidRDefault="00FF07D5">
      <w:pPr>
        <w:pStyle w:val="Akapitzlist"/>
        <w:numPr>
          <w:ilvl w:val="2"/>
          <w:numId w:val="4"/>
        </w:numPr>
        <w:tabs>
          <w:tab w:val="left" w:pos="1288"/>
        </w:tabs>
        <w:spacing w:before="117" w:line="276" w:lineRule="auto"/>
        <w:ind w:right="141"/>
      </w:pPr>
      <w:r w:rsidRPr="006805FF">
        <w:rPr>
          <w:spacing w:val="-2"/>
        </w:rPr>
        <w:t>dokumenty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opatrzone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tę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osobę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kwalifikowanym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podpisem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elektronicznym,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 xml:space="preserve">podpisem </w:t>
      </w:r>
      <w:r w:rsidRPr="006805FF">
        <w:t>osobistym</w:t>
      </w:r>
      <w:r w:rsidRPr="006805FF">
        <w:rPr>
          <w:spacing w:val="-14"/>
        </w:rPr>
        <w:t xml:space="preserve"> </w:t>
      </w:r>
      <w:r w:rsidRPr="006805FF">
        <w:t>albo</w:t>
      </w:r>
      <w:r w:rsidRPr="006805FF">
        <w:rPr>
          <w:spacing w:val="-15"/>
        </w:rPr>
        <w:t xml:space="preserve"> </w:t>
      </w:r>
      <w:r w:rsidRPr="006805FF">
        <w:t>podpisem</w:t>
      </w:r>
      <w:r w:rsidRPr="006805FF">
        <w:rPr>
          <w:spacing w:val="-14"/>
        </w:rPr>
        <w:t xml:space="preserve"> </w:t>
      </w:r>
      <w:r w:rsidRPr="006805FF">
        <w:t>zaufanym</w:t>
      </w:r>
      <w:r w:rsidRPr="006805FF">
        <w:rPr>
          <w:spacing w:val="-14"/>
        </w:rPr>
        <w:t xml:space="preserve"> </w:t>
      </w:r>
      <w:r w:rsidRPr="006805FF">
        <w:t>albo</w:t>
      </w:r>
    </w:p>
    <w:p w14:paraId="6DAC1B1C" w14:textId="77777777" w:rsidR="00635D0C" w:rsidRPr="006805FF" w:rsidRDefault="00FF07D5">
      <w:pPr>
        <w:pStyle w:val="Akapitzlist"/>
        <w:numPr>
          <w:ilvl w:val="2"/>
          <w:numId w:val="4"/>
        </w:numPr>
        <w:tabs>
          <w:tab w:val="left" w:pos="1286"/>
          <w:tab w:val="left" w:pos="1288"/>
        </w:tabs>
        <w:spacing w:line="276" w:lineRule="auto"/>
        <w:ind w:right="138"/>
      </w:pPr>
      <w:r w:rsidRPr="006805FF">
        <w:t>elektroniczne</w:t>
      </w:r>
      <w:r w:rsidRPr="006805FF">
        <w:rPr>
          <w:spacing w:val="-14"/>
        </w:rPr>
        <w:t xml:space="preserve"> </w:t>
      </w:r>
      <w:r w:rsidRPr="006805FF">
        <w:t>kopie</w:t>
      </w:r>
      <w:r w:rsidRPr="006805FF">
        <w:rPr>
          <w:spacing w:val="-14"/>
        </w:rPr>
        <w:t xml:space="preserve"> </w:t>
      </w:r>
      <w:r w:rsidRPr="006805FF">
        <w:t>dokumentów</w:t>
      </w:r>
      <w:r w:rsidRPr="006805FF">
        <w:rPr>
          <w:spacing w:val="-14"/>
        </w:rPr>
        <w:t xml:space="preserve"> </w:t>
      </w:r>
      <w:r w:rsidRPr="006805FF">
        <w:t>sporządzonych</w:t>
      </w:r>
      <w:r w:rsidRPr="006805FF">
        <w:rPr>
          <w:spacing w:val="-13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postaci</w:t>
      </w:r>
      <w:r w:rsidRPr="006805FF">
        <w:rPr>
          <w:spacing w:val="-14"/>
        </w:rPr>
        <w:t xml:space="preserve"> </w:t>
      </w:r>
      <w:r w:rsidRPr="006805FF">
        <w:t>papierowej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opatrzonych</w:t>
      </w:r>
      <w:r w:rsidRPr="006805FF">
        <w:rPr>
          <w:spacing w:val="-14"/>
        </w:rPr>
        <w:t xml:space="preserve"> </w:t>
      </w:r>
      <w:r w:rsidRPr="006805FF">
        <w:t xml:space="preserve">przez </w:t>
      </w:r>
      <w:r w:rsidRPr="006805FF">
        <w:rPr>
          <w:spacing w:val="-4"/>
        </w:rPr>
        <w:t>tę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osobę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podpisem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własnoręcznym,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zapisane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formacie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określonym w przepisach wydanych </w:t>
      </w:r>
      <w:r w:rsidRPr="006805FF">
        <w:t>na podstawie art. 18 pkt 3 ustawy o informatyzacji działalności podmiotów realizujących zadania</w:t>
      </w:r>
      <w:r w:rsidRPr="006805FF">
        <w:rPr>
          <w:spacing w:val="-10"/>
        </w:rPr>
        <w:t xml:space="preserve"> </w:t>
      </w:r>
      <w:r w:rsidRPr="006805FF">
        <w:t>publiczne;</w:t>
      </w:r>
    </w:p>
    <w:p w14:paraId="7E9904AB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0" w:line="276" w:lineRule="auto"/>
        <w:ind w:right="137"/>
      </w:pPr>
      <w:r w:rsidRPr="006805FF">
        <w:rPr>
          <w:spacing w:val="-6"/>
        </w:rPr>
        <w:t>wnioskodawcy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beneficjentowi,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wysłaniu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8"/>
        </w:rPr>
        <w:t xml:space="preserve"> </w:t>
      </w:r>
      <w:r w:rsidRPr="006805FF">
        <w:rPr>
          <w:spacing w:val="-6"/>
        </w:rPr>
        <w:t>i</w:t>
      </w:r>
      <w:r w:rsidRPr="006805FF">
        <w:t xml:space="preserve"> </w:t>
      </w:r>
      <w:proofErr w:type="spellStart"/>
      <w:r w:rsidRPr="006805FF">
        <w:rPr>
          <w:spacing w:val="-6"/>
        </w:rPr>
        <w:t>WoP</w:t>
      </w:r>
      <w:proofErr w:type="spellEnd"/>
      <w:r w:rsidRPr="006805FF">
        <w:rPr>
          <w:spacing w:val="-8"/>
        </w:rPr>
        <w:t xml:space="preserve"> </w:t>
      </w:r>
      <w:r w:rsidRPr="006805FF">
        <w:rPr>
          <w:spacing w:val="-6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innego pisma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oraz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wykonaniu </w:t>
      </w:r>
      <w:r w:rsidRPr="006805FF">
        <w:rPr>
          <w:spacing w:val="-4"/>
        </w:rPr>
        <w:t>innej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czynności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dotyczącej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postępowania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przyznanie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pomocy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wypłaty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jest </w:t>
      </w:r>
      <w:r w:rsidRPr="006805FF">
        <w:t>wystawiane</w:t>
      </w:r>
      <w:r w:rsidRPr="006805FF">
        <w:rPr>
          <w:spacing w:val="-13"/>
        </w:rPr>
        <w:t xml:space="preserve"> </w:t>
      </w:r>
      <w:r w:rsidRPr="006805FF">
        <w:t>przez</w:t>
      </w:r>
      <w:r w:rsidRPr="006805FF">
        <w:rPr>
          <w:spacing w:val="-13"/>
        </w:rPr>
        <w:t xml:space="preserve"> </w:t>
      </w:r>
      <w:r w:rsidRPr="006805FF">
        <w:t>PUE</w:t>
      </w:r>
      <w:r w:rsidRPr="006805FF">
        <w:rPr>
          <w:spacing w:val="-13"/>
        </w:rPr>
        <w:t xml:space="preserve"> </w:t>
      </w:r>
      <w:r w:rsidRPr="006805FF">
        <w:t>potwierdzenie</w:t>
      </w:r>
      <w:r w:rsidRPr="006805FF">
        <w:rPr>
          <w:spacing w:val="-13"/>
        </w:rPr>
        <w:t xml:space="preserve"> </w:t>
      </w:r>
      <w:r w:rsidRPr="006805FF">
        <w:t>złożenia</w:t>
      </w:r>
      <w:r w:rsidRPr="006805FF">
        <w:rPr>
          <w:spacing w:val="-11"/>
        </w:rPr>
        <w:t xml:space="preserve"> </w:t>
      </w:r>
      <w:r w:rsidRPr="006805FF">
        <w:t>wraz</w:t>
      </w:r>
      <w:r w:rsidRPr="006805FF">
        <w:rPr>
          <w:spacing w:val="-13"/>
        </w:rPr>
        <w:t xml:space="preserve"> </w:t>
      </w:r>
      <w:r w:rsidRPr="006805FF">
        <w:t>z</w:t>
      </w:r>
      <w:r w:rsidRPr="006805FF">
        <w:rPr>
          <w:spacing w:val="-11"/>
        </w:rPr>
        <w:t xml:space="preserve"> </w:t>
      </w:r>
      <w:r w:rsidRPr="006805FF">
        <w:t>datą</w:t>
      </w:r>
      <w:r w:rsidRPr="006805FF">
        <w:rPr>
          <w:spacing w:val="-13"/>
        </w:rPr>
        <w:t xml:space="preserve"> </w:t>
      </w:r>
      <w:r w:rsidRPr="006805FF">
        <w:t>złożenia</w:t>
      </w:r>
      <w:r w:rsidRPr="006805FF">
        <w:rPr>
          <w:spacing w:val="-11"/>
        </w:rPr>
        <w:t xml:space="preserve"> </w:t>
      </w:r>
      <w:r w:rsidRPr="006805FF">
        <w:t>ww.</w:t>
      </w:r>
      <w:r w:rsidRPr="006805FF">
        <w:rPr>
          <w:spacing w:val="-13"/>
        </w:rPr>
        <w:t xml:space="preserve"> </w:t>
      </w:r>
      <w:r w:rsidRPr="006805FF">
        <w:t>wniosków,</w:t>
      </w:r>
      <w:r w:rsidRPr="006805FF">
        <w:rPr>
          <w:spacing w:val="-13"/>
        </w:rPr>
        <w:t xml:space="preserve"> </w:t>
      </w:r>
      <w:r w:rsidRPr="006805FF">
        <w:t>pism</w:t>
      </w:r>
      <w:r w:rsidRPr="006805FF">
        <w:rPr>
          <w:spacing w:val="-11"/>
        </w:rPr>
        <w:t xml:space="preserve"> </w:t>
      </w:r>
      <w:r w:rsidRPr="006805FF">
        <w:t xml:space="preserve">oraz </w:t>
      </w:r>
      <w:r w:rsidRPr="006805FF">
        <w:rPr>
          <w:spacing w:val="-4"/>
        </w:rPr>
        <w:t>wykonania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ww.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czynności,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które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zawiera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unikalny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numer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nadany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PUE;</w:t>
      </w:r>
    </w:p>
    <w:p w14:paraId="4F550BEE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1" w:line="276" w:lineRule="auto"/>
        <w:ind w:right="140"/>
      </w:pPr>
      <w:r w:rsidRPr="006805FF">
        <w:t xml:space="preserve">datą wszczęcia postępowania w sprawie o przyznanie pomocy i wypłaty pomocy jest dzień </w:t>
      </w:r>
      <w:r w:rsidRPr="006805FF">
        <w:rPr>
          <w:spacing w:val="-2"/>
        </w:rPr>
        <w:t>wystawienia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potwierdzenia,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pkt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3;</w:t>
      </w:r>
    </w:p>
    <w:p w14:paraId="0CB79463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line="276" w:lineRule="auto"/>
        <w:ind w:right="139"/>
      </w:pPr>
      <w:r w:rsidRPr="006805FF">
        <w:t>za datę złożenia pisma oraz wykonania innej czynności dotyczącej postępowania w sprawie</w:t>
      </w:r>
      <w:r w:rsidRPr="006805FF">
        <w:rPr>
          <w:spacing w:val="40"/>
        </w:rPr>
        <w:t xml:space="preserve"> </w:t>
      </w:r>
      <w:r w:rsidRPr="006805FF">
        <w:t>o</w:t>
      </w:r>
      <w:r w:rsidRPr="006805FF">
        <w:rPr>
          <w:spacing w:val="-14"/>
        </w:rPr>
        <w:t xml:space="preserve"> </w:t>
      </w:r>
      <w:r w:rsidRPr="006805FF">
        <w:t>przyznanie</w:t>
      </w:r>
      <w:r w:rsidRPr="006805FF">
        <w:rPr>
          <w:spacing w:val="-14"/>
        </w:rPr>
        <w:t xml:space="preserve"> </w:t>
      </w:r>
      <w:r w:rsidRPr="006805FF">
        <w:t>pomocy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wypłaty</w:t>
      </w:r>
      <w:r w:rsidRPr="006805FF">
        <w:rPr>
          <w:spacing w:val="-14"/>
        </w:rPr>
        <w:t xml:space="preserve"> </w:t>
      </w:r>
      <w:r w:rsidRPr="006805FF">
        <w:t>pomocy</w:t>
      </w:r>
      <w:r w:rsidRPr="006805FF">
        <w:rPr>
          <w:spacing w:val="-14"/>
        </w:rPr>
        <w:t xml:space="preserve"> </w:t>
      </w:r>
      <w:r w:rsidRPr="006805FF">
        <w:t>przez</w:t>
      </w:r>
      <w:r w:rsidRPr="006805FF">
        <w:rPr>
          <w:spacing w:val="-14"/>
        </w:rPr>
        <w:t xml:space="preserve"> </w:t>
      </w:r>
      <w:r w:rsidRPr="006805FF">
        <w:t>wnioskodawcę</w:t>
      </w:r>
      <w:r w:rsidRPr="006805FF">
        <w:rPr>
          <w:spacing w:val="-13"/>
        </w:rPr>
        <w:t xml:space="preserve"> </w:t>
      </w:r>
      <w:r w:rsidRPr="006805FF">
        <w:t>lub</w:t>
      </w:r>
      <w:r w:rsidRPr="006805FF">
        <w:rPr>
          <w:spacing w:val="-14"/>
        </w:rPr>
        <w:t xml:space="preserve"> </w:t>
      </w:r>
      <w:r w:rsidRPr="006805FF">
        <w:t>beneficjenta</w:t>
      </w:r>
      <w:r w:rsidRPr="006805FF">
        <w:rPr>
          <w:spacing w:val="-11"/>
        </w:rPr>
        <w:t xml:space="preserve"> </w:t>
      </w:r>
      <w:r w:rsidRPr="006805FF">
        <w:t>uważa</w:t>
      </w:r>
      <w:r w:rsidRPr="006805FF">
        <w:rPr>
          <w:spacing w:val="-13"/>
        </w:rPr>
        <w:t xml:space="preserve"> </w:t>
      </w:r>
      <w:r w:rsidRPr="006805FF">
        <w:t>się</w:t>
      </w:r>
      <w:r w:rsidRPr="006805FF">
        <w:rPr>
          <w:spacing w:val="-10"/>
        </w:rPr>
        <w:t xml:space="preserve"> </w:t>
      </w:r>
      <w:r w:rsidRPr="006805FF">
        <w:t xml:space="preserve">dzień </w:t>
      </w:r>
      <w:r w:rsidRPr="006805FF">
        <w:rPr>
          <w:spacing w:val="-2"/>
        </w:rPr>
        <w:lastRenderedPageBreak/>
        <w:t>ponownego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uwierzytelnienia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PUE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podczas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odpowiednio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składania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pisma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albo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wykonywania innej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czynności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dotyczącej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postępowania;</w:t>
      </w:r>
    </w:p>
    <w:p w14:paraId="79C45528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0" w:line="276" w:lineRule="auto"/>
        <w:ind w:right="138"/>
      </w:pPr>
      <w:r w:rsidRPr="006805FF">
        <w:rPr>
          <w:spacing w:val="-6"/>
        </w:rPr>
        <w:t>wnioskodawcy lub beneficjentowi, po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otrzymaniu pisma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w PUE, jest</w:t>
      </w:r>
      <w:r w:rsidRPr="006805FF">
        <w:t xml:space="preserve"> </w:t>
      </w:r>
      <w:r w:rsidRPr="006805FF">
        <w:rPr>
          <w:spacing w:val="-6"/>
        </w:rPr>
        <w:t xml:space="preserve">wystawiane przez ten system </w:t>
      </w:r>
      <w:r w:rsidRPr="006805FF">
        <w:rPr>
          <w:spacing w:val="-4"/>
        </w:rPr>
        <w:t>zawiadomienie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otrzymaniu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pisma,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które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jest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przesyłane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numer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telefonu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adres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poczty </w:t>
      </w:r>
      <w:r w:rsidRPr="006805FF">
        <w:rPr>
          <w:spacing w:val="-6"/>
        </w:rPr>
        <w:t>elektronicznej</w:t>
      </w:r>
      <w:r w:rsidRPr="006805FF">
        <w:rPr>
          <w:spacing w:val="-3"/>
        </w:rPr>
        <w:t xml:space="preserve"> </w:t>
      </w:r>
      <w:r w:rsidRPr="006805FF">
        <w:rPr>
          <w:spacing w:val="-6"/>
        </w:rPr>
        <w:t>podane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za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pomocą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PUE,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oraz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potwierdzenie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otrzymania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pisma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zawierające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unikalny </w:t>
      </w:r>
      <w:r w:rsidRPr="006805FF">
        <w:rPr>
          <w:spacing w:val="-2"/>
        </w:rPr>
        <w:t>numer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nadany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ten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system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datę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otrzymania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pisma;</w:t>
      </w:r>
    </w:p>
    <w:p w14:paraId="7C03CC66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</w:tabs>
        <w:spacing w:before="121"/>
        <w:ind w:left="991" w:hanging="423"/>
      </w:pPr>
      <w:r w:rsidRPr="006805FF">
        <w:rPr>
          <w:spacing w:val="-6"/>
        </w:rPr>
        <w:t>za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datę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doręczenia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wnioskodawcy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lub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beneficjentowi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pisma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za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pomocą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PUE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uznaje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się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dzień:</w:t>
      </w:r>
    </w:p>
    <w:p w14:paraId="38C56269" w14:textId="77777777" w:rsidR="00635D0C" w:rsidRPr="006805FF" w:rsidRDefault="00FF07D5">
      <w:pPr>
        <w:pStyle w:val="Akapitzlist"/>
        <w:numPr>
          <w:ilvl w:val="2"/>
          <w:numId w:val="4"/>
        </w:numPr>
        <w:tabs>
          <w:tab w:val="left" w:pos="1418"/>
        </w:tabs>
        <w:spacing w:before="157" w:line="276" w:lineRule="auto"/>
        <w:ind w:left="1418" w:right="136" w:hanging="425"/>
      </w:pPr>
      <w:r w:rsidRPr="006805FF">
        <w:rPr>
          <w:spacing w:val="-6"/>
        </w:rPr>
        <w:t>potwierdzenia odczytania pisma przez wnioskodawcę lub</w:t>
      </w:r>
      <w:r w:rsidRPr="006805FF">
        <w:t xml:space="preserve"> </w:t>
      </w:r>
      <w:r w:rsidRPr="006805FF">
        <w:rPr>
          <w:spacing w:val="-6"/>
        </w:rPr>
        <w:t xml:space="preserve">beneficjenta w tym systemie, z tym </w:t>
      </w:r>
      <w:r w:rsidRPr="006805FF">
        <w:t xml:space="preserve">że dostęp do treści pisma i do jego załączników uzyskuje się po dokonaniu tego </w:t>
      </w:r>
      <w:r w:rsidRPr="006805FF">
        <w:rPr>
          <w:spacing w:val="-2"/>
        </w:rPr>
        <w:t>potwierdzenia,</w:t>
      </w:r>
    </w:p>
    <w:p w14:paraId="075D2BA4" w14:textId="77777777" w:rsidR="00635D0C" w:rsidRPr="006805FF" w:rsidRDefault="00FF07D5">
      <w:pPr>
        <w:pStyle w:val="Akapitzlist"/>
        <w:numPr>
          <w:ilvl w:val="2"/>
          <w:numId w:val="4"/>
        </w:numPr>
        <w:tabs>
          <w:tab w:val="left" w:pos="1416"/>
          <w:tab w:val="left" w:pos="1418"/>
        </w:tabs>
        <w:spacing w:before="121" w:line="276" w:lineRule="auto"/>
        <w:ind w:left="1418" w:right="135" w:hanging="425"/>
      </w:pPr>
      <w:r w:rsidRPr="006805FF">
        <w:t xml:space="preserve">następujący po upływie 14 dni od dnia otrzymania pisma w tym systemie, jeżeli </w:t>
      </w:r>
      <w:r w:rsidRPr="006805FF">
        <w:rPr>
          <w:spacing w:val="-6"/>
        </w:rPr>
        <w:t>wnioskodawca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lub beneficjent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nie potwierdził odczytania pisma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przed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upływem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tego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terminu;</w:t>
      </w:r>
    </w:p>
    <w:p w14:paraId="1C5FEFB9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2" w:line="276" w:lineRule="auto"/>
        <w:ind w:right="135"/>
      </w:pPr>
      <w:r w:rsidRPr="006805FF">
        <w:t>niewykonanie</w:t>
      </w:r>
      <w:r w:rsidRPr="006805FF">
        <w:rPr>
          <w:spacing w:val="40"/>
        </w:rPr>
        <w:t xml:space="preserve"> </w:t>
      </w:r>
      <w:r w:rsidRPr="006805FF">
        <w:t>czynności</w:t>
      </w:r>
      <w:r w:rsidRPr="006805FF">
        <w:rPr>
          <w:spacing w:val="40"/>
        </w:rPr>
        <w:t xml:space="preserve"> </w:t>
      </w:r>
      <w:r w:rsidRPr="006805FF">
        <w:t>dotyczącej</w:t>
      </w:r>
      <w:r w:rsidRPr="006805FF">
        <w:rPr>
          <w:spacing w:val="40"/>
        </w:rPr>
        <w:t xml:space="preserve"> </w:t>
      </w:r>
      <w:r w:rsidRPr="006805FF">
        <w:t>postępowania</w:t>
      </w:r>
      <w:r w:rsidRPr="006805FF">
        <w:rPr>
          <w:spacing w:val="40"/>
        </w:rPr>
        <w:t xml:space="preserve"> </w:t>
      </w:r>
      <w:r w:rsidRPr="006805FF">
        <w:t>przez</w:t>
      </w:r>
      <w:r w:rsidRPr="006805FF">
        <w:rPr>
          <w:spacing w:val="40"/>
        </w:rPr>
        <w:t xml:space="preserve"> </w:t>
      </w:r>
      <w:r w:rsidRPr="006805FF">
        <w:t>wnioskodawcę</w:t>
      </w:r>
      <w:r w:rsidRPr="006805FF">
        <w:rPr>
          <w:spacing w:val="40"/>
        </w:rPr>
        <w:t xml:space="preserve"> </w:t>
      </w:r>
      <w:r w:rsidRPr="006805FF">
        <w:t>lub</w:t>
      </w:r>
      <w:r w:rsidRPr="006805FF">
        <w:rPr>
          <w:spacing w:val="40"/>
        </w:rPr>
        <w:t xml:space="preserve"> </w:t>
      </w:r>
      <w:r w:rsidRPr="006805FF">
        <w:t xml:space="preserve">beneficjenta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terminie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wyznaczonym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w piśmie wzywającym do wykonania tej czynności jest równoznaczne </w:t>
      </w:r>
      <w:r w:rsidRPr="006805FF">
        <w:t>z odmową jej wykonania;</w:t>
      </w:r>
    </w:p>
    <w:p w14:paraId="277C4814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18" w:line="276" w:lineRule="auto"/>
        <w:ind w:right="136"/>
      </w:pPr>
      <w:r w:rsidRPr="006805FF">
        <w:t>pisma</w:t>
      </w:r>
      <w:r w:rsidRPr="006805FF">
        <w:rPr>
          <w:spacing w:val="-9"/>
        </w:rPr>
        <w:t xml:space="preserve"> </w:t>
      </w:r>
      <w:r w:rsidRPr="006805FF">
        <w:t>doręczane</w:t>
      </w:r>
      <w:r w:rsidRPr="006805FF">
        <w:rPr>
          <w:spacing w:val="-7"/>
        </w:rPr>
        <w:t xml:space="preserve"> </w:t>
      </w:r>
      <w:r w:rsidRPr="006805FF">
        <w:t>wnioskodawcy,</w:t>
      </w:r>
      <w:r w:rsidRPr="006805FF">
        <w:rPr>
          <w:spacing w:val="-10"/>
        </w:rPr>
        <w:t xml:space="preserve"> </w:t>
      </w:r>
      <w:r w:rsidRPr="006805FF">
        <w:t>sporządzone</w:t>
      </w:r>
      <w:r w:rsidRPr="006805FF">
        <w:rPr>
          <w:spacing w:val="-8"/>
        </w:rPr>
        <w:t xml:space="preserve"> </w:t>
      </w:r>
      <w:r w:rsidRPr="006805FF">
        <w:t>z</w:t>
      </w:r>
      <w:r w:rsidRPr="006805FF">
        <w:rPr>
          <w:spacing w:val="-8"/>
        </w:rPr>
        <w:t xml:space="preserve"> </w:t>
      </w:r>
      <w:r w:rsidRPr="006805FF">
        <w:t>wykorzystaniem</w:t>
      </w:r>
      <w:r w:rsidRPr="006805FF">
        <w:rPr>
          <w:spacing w:val="-8"/>
        </w:rPr>
        <w:t xml:space="preserve"> </w:t>
      </w:r>
      <w:r w:rsidRPr="006805FF">
        <w:t>PUE,</w:t>
      </w:r>
      <w:r w:rsidRPr="006805FF">
        <w:rPr>
          <w:spacing w:val="-10"/>
        </w:rPr>
        <w:t xml:space="preserve"> </w:t>
      </w:r>
      <w:r w:rsidRPr="006805FF">
        <w:t>mogą</w:t>
      </w:r>
      <w:r w:rsidRPr="006805FF">
        <w:rPr>
          <w:spacing w:val="-8"/>
        </w:rPr>
        <w:t xml:space="preserve"> </w:t>
      </w:r>
      <w:r w:rsidRPr="006805FF">
        <w:t>zamiast</w:t>
      </w:r>
      <w:r w:rsidRPr="006805FF">
        <w:rPr>
          <w:spacing w:val="-9"/>
        </w:rPr>
        <w:t xml:space="preserve"> </w:t>
      </w:r>
      <w:r w:rsidRPr="006805FF">
        <w:t xml:space="preserve">podpisu </w:t>
      </w:r>
      <w:r w:rsidRPr="006805FF">
        <w:rPr>
          <w:spacing w:val="-4"/>
        </w:rPr>
        <w:t>zawierać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imię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nazwisko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wraz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ze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stanowiskiem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służbowym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osoby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upoważnionej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ich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wydania;</w:t>
      </w:r>
    </w:p>
    <w:p w14:paraId="4A4AD196" w14:textId="77777777" w:rsidR="000D3E2C" w:rsidRPr="006805FF" w:rsidRDefault="00FF07D5" w:rsidP="000D3E2C">
      <w:pPr>
        <w:pStyle w:val="Akapitzlist"/>
        <w:numPr>
          <w:ilvl w:val="1"/>
          <w:numId w:val="4"/>
        </w:numPr>
        <w:tabs>
          <w:tab w:val="left" w:pos="990"/>
          <w:tab w:val="left" w:pos="993"/>
        </w:tabs>
        <w:spacing w:before="121" w:line="276" w:lineRule="auto"/>
        <w:ind w:right="137"/>
      </w:pPr>
      <w:r w:rsidRPr="006805FF">
        <w:rPr>
          <w:spacing w:val="-6"/>
        </w:rPr>
        <w:t>w przypadku ustanowienia pełnomocnika,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a także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 xml:space="preserve">w przypadku gdy wnioskodawca lub beneficjent </w:t>
      </w:r>
      <w:r w:rsidRPr="006805FF">
        <w:t xml:space="preserve">działa przez przedstawiciela, wystawiane przez PUE potwierdzenia, a także zawiadomienia </w:t>
      </w:r>
      <w:r w:rsidRPr="006805FF">
        <w:rPr>
          <w:spacing w:val="-4"/>
        </w:rPr>
        <w:t>otrzymuje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odpowiednio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pełnomocnik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przedstawiciel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pomocą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systemu.</w:t>
      </w:r>
    </w:p>
    <w:p w14:paraId="1BF07AE3" w14:textId="44048B21" w:rsidR="00F57FE2" w:rsidRPr="006805FF" w:rsidRDefault="00F57FE2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17" w:line="276" w:lineRule="auto"/>
        <w:ind w:right="136"/>
      </w:pPr>
      <w:r w:rsidRPr="006805FF">
        <w:t>W</w:t>
      </w:r>
      <w:r w:rsidRPr="006805FF">
        <w:rPr>
          <w:spacing w:val="-3"/>
        </w:rPr>
        <w:t xml:space="preserve"> </w:t>
      </w:r>
      <w:r w:rsidRPr="006805FF">
        <w:t>przypadku,</w:t>
      </w:r>
      <w:r w:rsidRPr="006805FF">
        <w:rPr>
          <w:spacing w:val="-1"/>
        </w:rPr>
        <w:t xml:space="preserve"> </w:t>
      </w:r>
      <w:r w:rsidRPr="006805FF">
        <w:t>gdy</w:t>
      </w:r>
      <w:r w:rsidRPr="006805FF">
        <w:rPr>
          <w:spacing w:val="-1"/>
        </w:rPr>
        <w:t xml:space="preserve"> </w:t>
      </w:r>
      <w:r w:rsidRPr="006805FF">
        <w:t>kopie dokumentów,</w:t>
      </w:r>
      <w:r w:rsidRPr="006805FF">
        <w:rPr>
          <w:spacing w:val="-1"/>
        </w:rPr>
        <w:t xml:space="preserve"> </w:t>
      </w:r>
      <w:r w:rsidRPr="006805FF">
        <w:t>o których</w:t>
      </w:r>
      <w:r w:rsidRPr="006805FF">
        <w:rPr>
          <w:spacing w:val="-3"/>
        </w:rPr>
        <w:t xml:space="preserve"> </w:t>
      </w:r>
      <w:r w:rsidRPr="006805FF">
        <w:t>mowa w</w:t>
      </w:r>
      <w:r w:rsidRPr="006805FF">
        <w:rPr>
          <w:spacing w:val="-2"/>
        </w:rPr>
        <w:t xml:space="preserve"> </w:t>
      </w:r>
      <w:r w:rsidRPr="006805FF">
        <w:t>ust.</w:t>
      </w:r>
      <w:r w:rsidRPr="006805FF">
        <w:rPr>
          <w:spacing w:val="-1"/>
        </w:rPr>
        <w:t xml:space="preserve"> </w:t>
      </w:r>
      <w:r w:rsidRPr="006805FF">
        <w:t>5</w:t>
      </w:r>
      <w:r w:rsidRPr="006805FF">
        <w:rPr>
          <w:spacing w:val="-1"/>
        </w:rPr>
        <w:t xml:space="preserve"> </w:t>
      </w:r>
      <w:r w:rsidRPr="006805FF">
        <w:t>pkt 2</w:t>
      </w:r>
      <w:r w:rsidRPr="006805FF">
        <w:rPr>
          <w:spacing w:val="-1"/>
        </w:rPr>
        <w:t xml:space="preserve"> </w:t>
      </w:r>
      <w:r w:rsidRPr="006805FF">
        <w:t>lit. b,</w:t>
      </w:r>
      <w:r w:rsidRPr="006805FF">
        <w:rPr>
          <w:spacing w:val="-1"/>
        </w:rPr>
        <w:t xml:space="preserve"> </w:t>
      </w:r>
      <w:r w:rsidRPr="006805FF">
        <w:t>nie zostały</w:t>
      </w:r>
      <w:r w:rsidRPr="006805FF">
        <w:rPr>
          <w:spacing w:val="-1"/>
        </w:rPr>
        <w:t xml:space="preserve"> </w:t>
      </w:r>
      <w:r w:rsidRPr="006805FF">
        <w:t>dołączone do</w:t>
      </w:r>
      <w:r w:rsidRPr="006805FF">
        <w:rPr>
          <w:spacing w:val="-14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8"/>
        </w:rPr>
        <w:t xml:space="preserve"> </w:t>
      </w:r>
      <w:r w:rsidRPr="006805FF">
        <w:t>złożonego za pomocą PUE, dokumenty te można złożyć bezpośrednio w SW lub nadać w</w:t>
      </w:r>
      <w:r w:rsidRPr="006805FF">
        <w:rPr>
          <w:spacing w:val="-14"/>
        </w:rPr>
        <w:t xml:space="preserve"> </w:t>
      </w:r>
      <w:r w:rsidRPr="006805FF">
        <w:t>placówce</w:t>
      </w:r>
      <w:r w:rsidRPr="006805FF">
        <w:rPr>
          <w:spacing w:val="-14"/>
        </w:rPr>
        <w:t xml:space="preserve"> </w:t>
      </w:r>
      <w:r w:rsidRPr="006805FF">
        <w:t>pocztowej</w:t>
      </w:r>
      <w:r w:rsidRPr="006805FF">
        <w:rPr>
          <w:spacing w:val="-14"/>
        </w:rPr>
        <w:t xml:space="preserve"> </w:t>
      </w:r>
      <w:r w:rsidRPr="006805FF">
        <w:t>operatora</w:t>
      </w:r>
      <w:r w:rsidRPr="006805FF">
        <w:rPr>
          <w:spacing w:val="-13"/>
        </w:rPr>
        <w:t xml:space="preserve"> </w:t>
      </w:r>
      <w:r w:rsidRPr="006805FF">
        <w:t>pocztowego</w:t>
      </w:r>
      <w:r w:rsidRPr="006805FF">
        <w:rPr>
          <w:spacing w:val="-14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rozumieniu</w:t>
      </w:r>
      <w:r w:rsidRPr="006805FF">
        <w:rPr>
          <w:spacing w:val="-11"/>
        </w:rPr>
        <w:t xml:space="preserve"> </w:t>
      </w:r>
      <w:r w:rsidRPr="006805FF">
        <w:t>art.</w:t>
      </w:r>
      <w:r w:rsidRPr="006805FF">
        <w:rPr>
          <w:spacing w:val="-10"/>
        </w:rPr>
        <w:t xml:space="preserve"> </w:t>
      </w:r>
      <w:r w:rsidRPr="006805FF">
        <w:t>3</w:t>
      </w:r>
      <w:r w:rsidRPr="006805FF">
        <w:rPr>
          <w:spacing w:val="-10"/>
        </w:rPr>
        <w:t xml:space="preserve"> </w:t>
      </w:r>
      <w:r w:rsidRPr="006805FF">
        <w:t>pkt</w:t>
      </w:r>
      <w:r w:rsidRPr="006805FF">
        <w:rPr>
          <w:spacing w:val="-9"/>
        </w:rPr>
        <w:t xml:space="preserve"> </w:t>
      </w:r>
      <w:r w:rsidRPr="006805FF">
        <w:t>12</w:t>
      </w:r>
      <w:r w:rsidRPr="006805FF">
        <w:rPr>
          <w:spacing w:val="-11"/>
        </w:rPr>
        <w:t xml:space="preserve"> </w:t>
      </w:r>
      <w:r w:rsidRPr="006805FF">
        <w:t>ustawy</w:t>
      </w:r>
      <w:r w:rsidRPr="006805FF">
        <w:rPr>
          <w:spacing w:val="-11"/>
        </w:rPr>
        <w:t xml:space="preserve"> </w:t>
      </w:r>
      <w:r w:rsidRPr="006805FF">
        <w:t>z</w:t>
      </w:r>
      <w:r w:rsidRPr="006805FF">
        <w:rPr>
          <w:spacing w:val="-10"/>
        </w:rPr>
        <w:t xml:space="preserve"> </w:t>
      </w:r>
      <w:r w:rsidRPr="006805FF">
        <w:t>dnia</w:t>
      </w:r>
      <w:r w:rsidRPr="006805FF">
        <w:rPr>
          <w:spacing w:val="-11"/>
        </w:rPr>
        <w:t xml:space="preserve"> </w:t>
      </w:r>
      <w:r w:rsidRPr="006805FF">
        <w:t>23</w:t>
      </w:r>
      <w:r w:rsidRPr="006805FF">
        <w:rPr>
          <w:spacing w:val="-10"/>
        </w:rPr>
        <w:t xml:space="preserve"> </w:t>
      </w:r>
      <w:r w:rsidRPr="006805FF">
        <w:t>listopada 2012</w:t>
      </w:r>
      <w:r w:rsidRPr="006805FF">
        <w:rPr>
          <w:spacing w:val="-14"/>
        </w:rPr>
        <w:t xml:space="preserve"> </w:t>
      </w:r>
      <w:r w:rsidRPr="006805FF">
        <w:t>r.</w:t>
      </w:r>
      <w:r w:rsidRPr="006805FF">
        <w:rPr>
          <w:spacing w:val="-9"/>
        </w:rPr>
        <w:t xml:space="preserve"> </w:t>
      </w:r>
      <w:r w:rsidRPr="006805FF">
        <w:t>–</w:t>
      </w:r>
      <w:r w:rsidRPr="006805FF">
        <w:rPr>
          <w:spacing w:val="-1"/>
        </w:rPr>
        <w:t xml:space="preserve"> </w:t>
      </w:r>
      <w:r w:rsidRPr="006805FF">
        <w:t>Prawo</w:t>
      </w:r>
      <w:r w:rsidRPr="006805FF">
        <w:rPr>
          <w:spacing w:val="-1"/>
        </w:rPr>
        <w:t xml:space="preserve"> </w:t>
      </w:r>
      <w:r w:rsidRPr="006805FF">
        <w:t>pocztowe</w:t>
      </w:r>
      <w:r w:rsidRPr="006805FF">
        <w:rPr>
          <w:spacing w:val="-1"/>
        </w:rPr>
        <w:t xml:space="preserve"> </w:t>
      </w:r>
      <w:r w:rsidRPr="006805FF">
        <w:t>(Dz. U.</w:t>
      </w:r>
      <w:r w:rsidRPr="006805FF">
        <w:rPr>
          <w:spacing w:val="-1"/>
        </w:rPr>
        <w:t xml:space="preserve"> </w:t>
      </w:r>
      <w:r w:rsidRPr="006805FF">
        <w:t>z</w:t>
      </w:r>
      <w:r w:rsidRPr="006805FF">
        <w:rPr>
          <w:spacing w:val="-1"/>
        </w:rPr>
        <w:t xml:space="preserve"> </w:t>
      </w:r>
      <w:r w:rsidRPr="006805FF">
        <w:t>2023 r.</w:t>
      </w:r>
      <w:r w:rsidRPr="006805FF">
        <w:rPr>
          <w:spacing w:val="-1"/>
        </w:rPr>
        <w:t xml:space="preserve"> </w:t>
      </w:r>
      <w:r w:rsidRPr="006805FF">
        <w:t>poz. 1640) lub w</w:t>
      </w:r>
      <w:r w:rsidRPr="006805FF">
        <w:rPr>
          <w:spacing w:val="-2"/>
        </w:rPr>
        <w:t xml:space="preserve"> </w:t>
      </w:r>
      <w:r w:rsidRPr="006805FF">
        <w:t>placówce</w:t>
      </w:r>
      <w:r w:rsidRPr="006805FF">
        <w:rPr>
          <w:spacing w:val="-1"/>
        </w:rPr>
        <w:t xml:space="preserve"> </w:t>
      </w:r>
      <w:r w:rsidRPr="006805FF">
        <w:t>podmiotu zajmującego</w:t>
      </w:r>
      <w:r w:rsidRPr="006805FF">
        <w:rPr>
          <w:spacing w:val="-1"/>
        </w:rPr>
        <w:t xml:space="preserve"> </w:t>
      </w:r>
      <w:r w:rsidRPr="006805FF">
        <w:t>się doręczaniem</w:t>
      </w:r>
      <w:r w:rsidRPr="006805FF">
        <w:rPr>
          <w:spacing w:val="40"/>
        </w:rPr>
        <w:t xml:space="preserve"> </w:t>
      </w:r>
      <w:r w:rsidRPr="006805FF">
        <w:t>korespondencji</w:t>
      </w:r>
      <w:r w:rsidRPr="006805FF">
        <w:rPr>
          <w:spacing w:val="40"/>
        </w:rPr>
        <w:t xml:space="preserve"> </w:t>
      </w:r>
      <w:r w:rsidRPr="006805FF">
        <w:t>na</w:t>
      </w:r>
      <w:r w:rsidRPr="006805FF">
        <w:rPr>
          <w:spacing w:val="40"/>
        </w:rPr>
        <w:t xml:space="preserve"> </w:t>
      </w:r>
      <w:r w:rsidRPr="006805FF">
        <w:t>terenie</w:t>
      </w:r>
      <w:r w:rsidRPr="006805FF">
        <w:rPr>
          <w:spacing w:val="40"/>
        </w:rPr>
        <w:t xml:space="preserve"> </w:t>
      </w:r>
      <w:r w:rsidRPr="006805FF">
        <w:t>Unii</w:t>
      </w:r>
      <w:r w:rsidRPr="006805FF">
        <w:rPr>
          <w:spacing w:val="40"/>
        </w:rPr>
        <w:t xml:space="preserve"> </w:t>
      </w:r>
      <w:r w:rsidRPr="006805FF">
        <w:t>Europejskiej,</w:t>
      </w:r>
      <w:r w:rsidRPr="006805FF">
        <w:rPr>
          <w:spacing w:val="40"/>
        </w:rPr>
        <w:t xml:space="preserve"> </w:t>
      </w:r>
      <w:r w:rsidRPr="006805FF">
        <w:t>albo</w:t>
      </w:r>
      <w:r w:rsidRPr="006805FF">
        <w:rPr>
          <w:spacing w:val="40"/>
        </w:rPr>
        <w:t xml:space="preserve"> </w:t>
      </w:r>
      <w:r w:rsidRPr="006805FF">
        <w:t>wysłać</w:t>
      </w:r>
      <w:r w:rsidRPr="006805FF">
        <w:rPr>
          <w:spacing w:val="40"/>
        </w:rPr>
        <w:t xml:space="preserve"> </w:t>
      </w:r>
      <w:r w:rsidRPr="006805FF">
        <w:t>na</w:t>
      </w:r>
      <w:r w:rsidRPr="006805FF">
        <w:rPr>
          <w:spacing w:val="40"/>
        </w:rPr>
        <w:t xml:space="preserve"> </w:t>
      </w:r>
      <w:r w:rsidRPr="006805FF">
        <w:t>adres</w:t>
      </w:r>
      <w:r w:rsidRPr="006805FF">
        <w:rPr>
          <w:spacing w:val="40"/>
        </w:rPr>
        <w:t xml:space="preserve"> </w:t>
      </w:r>
      <w:r w:rsidRPr="006805FF">
        <w:t>do</w:t>
      </w:r>
      <w:r w:rsidRPr="006805FF">
        <w:rPr>
          <w:spacing w:val="40"/>
        </w:rPr>
        <w:t xml:space="preserve"> </w:t>
      </w:r>
      <w:r w:rsidRPr="006805FF">
        <w:t>doręczeń elektronicznych, o którym mowa w art. 2 pkt 1 ustawy z dnia 18 listopada 2020 r. o doręczeniach elektronicznych</w:t>
      </w:r>
      <w:r w:rsidRPr="006805FF">
        <w:rPr>
          <w:spacing w:val="-15"/>
        </w:rPr>
        <w:t xml:space="preserve"> </w:t>
      </w:r>
      <w:r w:rsidRPr="006805FF">
        <w:t>(Dz.</w:t>
      </w:r>
      <w:r w:rsidRPr="006805FF">
        <w:rPr>
          <w:spacing w:val="-14"/>
        </w:rPr>
        <w:t xml:space="preserve"> </w:t>
      </w:r>
      <w:r w:rsidRPr="006805FF">
        <w:t>U.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2024</w:t>
      </w:r>
      <w:r w:rsidRPr="006805FF">
        <w:rPr>
          <w:spacing w:val="-15"/>
        </w:rPr>
        <w:t xml:space="preserve"> </w:t>
      </w:r>
      <w:r w:rsidRPr="006805FF">
        <w:t>r.</w:t>
      </w:r>
      <w:r w:rsidRPr="006805FF">
        <w:rPr>
          <w:spacing w:val="-15"/>
        </w:rPr>
        <w:t xml:space="preserve"> </w:t>
      </w:r>
      <w:r w:rsidRPr="006805FF">
        <w:t>poz.</w:t>
      </w:r>
      <w:r w:rsidRPr="006805FF">
        <w:rPr>
          <w:spacing w:val="-13"/>
        </w:rPr>
        <w:t xml:space="preserve"> </w:t>
      </w:r>
      <w:r w:rsidRPr="006805FF">
        <w:t>1045).</w:t>
      </w:r>
    </w:p>
    <w:p w14:paraId="0ED6B38B" w14:textId="7D63A56D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17" w:line="276" w:lineRule="auto"/>
        <w:ind w:right="136"/>
      </w:pP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przypadku,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jeśli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dokumenty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załączane do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6"/>
        </w:rPr>
        <w:t xml:space="preserve"> są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sporządzone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języku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obcym,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wnioskodawca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jest </w:t>
      </w:r>
      <w:r w:rsidRPr="006805FF">
        <w:rPr>
          <w:spacing w:val="-4"/>
        </w:rPr>
        <w:t>zobowiązany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przekazać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SW</w:t>
      </w:r>
      <w:r w:rsidR="00CE3BFB">
        <w:rPr>
          <w:spacing w:val="-4"/>
        </w:rPr>
        <w:t>/LGD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oryginały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tłumaczeń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danych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dokumentów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język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polski,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dokonanych </w:t>
      </w:r>
      <w:r w:rsidRPr="006805FF">
        <w:t xml:space="preserve">przez tłumacza przysięgłego. Na sporządzonych tłumaczeniach i odpisach dokumentów powinien figurować zapis, czy zostały one sporządzone z oryginałów, czy też z tłumaczeń lub odpisów </w:t>
      </w:r>
      <w:r w:rsidRPr="006805FF">
        <w:rPr>
          <w:spacing w:val="-6"/>
        </w:rPr>
        <w:t>dokumentów oraz czy tłumaczenie lub odpis jest poświadczony i przez kogo, stosownie do art. 18 ust.</w:t>
      </w:r>
      <w:r w:rsidRPr="006805FF">
        <w:t xml:space="preserve"> </w:t>
      </w:r>
      <w:r w:rsidRPr="006805FF">
        <w:rPr>
          <w:spacing w:val="-6"/>
        </w:rPr>
        <w:t xml:space="preserve">2 </w:t>
      </w:r>
      <w:r w:rsidRPr="006805FF">
        <w:rPr>
          <w:spacing w:val="-4"/>
        </w:rPr>
        <w:t>ustawy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25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listopada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2004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zawodzie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tłumacza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przysięgłego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(Dz.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2019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poz.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1326).</w:t>
      </w:r>
    </w:p>
    <w:p w14:paraId="5DB281C8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2429CEE4" w14:textId="77777777" w:rsidR="00635D0C" w:rsidRPr="006805FF" w:rsidRDefault="00635D0C">
      <w:pPr>
        <w:pStyle w:val="Tekstpodstawowy"/>
        <w:spacing w:before="23"/>
        <w:ind w:left="0" w:firstLine="0"/>
        <w:jc w:val="left"/>
      </w:pPr>
    </w:p>
    <w:p w14:paraId="72F2D69E" w14:textId="77777777" w:rsidR="00635D0C" w:rsidRPr="006805FF" w:rsidRDefault="00FF07D5">
      <w:pPr>
        <w:pStyle w:val="Nagwek1"/>
        <w:spacing w:line="278" w:lineRule="auto"/>
      </w:pPr>
      <w:bookmarkStart w:id="21" w:name="_Toc224290307"/>
      <w:r w:rsidRPr="006805FF">
        <w:rPr>
          <w:color w:val="2E5395"/>
        </w:rPr>
        <w:t>§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13.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Czynności,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które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powinny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zostać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dokonane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przed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udzieleniem wsparcia na wdrażanie LSR, oraz termin ich dokonania</w:t>
      </w:r>
      <w:bookmarkEnd w:id="21"/>
    </w:p>
    <w:p w14:paraId="69206AC6" w14:textId="77777777" w:rsidR="00635D0C" w:rsidRPr="006805FF" w:rsidRDefault="00FF07D5">
      <w:pPr>
        <w:pStyle w:val="Tekstpodstawowy"/>
        <w:spacing w:before="115" w:line="276" w:lineRule="auto"/>
        <w:ind w:left="141" w:firstLine="0"/>
        <w:jc w:val="left"/>
      </w:pPr>
      <w:r w:rsidRPr="006805FF">
        <w:t>Regulamin</w:t>
      </w:r>
      <w:r w:rsidRPr="006805FF">
        <w:rPr>
          <w:spacing w:val="80"/>
        </w:rPr>
        <w:t xml:space="preserve"> </w:t>
      </w:r>
      <w:r w:rsidRPr="006805FF">
        <w:t>nie</w:t>
      </w:r>
      <w:r w:rsidRPr="006805FF">
        <w:rPr>
          <w:spacing w:val="80"/>
        </w:rPr>
        <w:t xml:space="preserve"> </w:t>
      </w:r>
      <w:r w:rsidRPr="006805FF">
        <w:t>przewiduje</w:t>
      </w:r>
      <w:r w:rsidRPr="006805FF">
        <w:rPr>
          <w:spacing w:val="80"/>
        </w:rPr>
        <w:t xml:space="preserve"> </w:t>
      </w:r>
      <w:r w:rsidRPr="006805FF">
        <w:t>innych</w:t>
      </w:r>
      <w:r w:rsidRPr="006805FF">
        <w:rPr>
          <w:spacing w:val="80"/>
        </w:rPr>
        <w:t xml:space="preserve"> </w:t>
      </w:r>
      <w:r w:rsidRPr="006805FF">
        <w:t>czynności</w:t>
      </w:r>
      <w:r w:rsidRPr="006805FF">
        <w:rPr>
          <w:spacing w:val="80"/>
        </w:rPr>
        <w:t xml:space="preserve"> </w:t>
      </w:r>
      <w:r w:rsidRPr="006805FF">
        <w:t>niż</w:t>
      </w:r>
      <w:r w:rsidRPr="006805FF">
        <w:rPr>
          <w:spacing w:val="80"/>
        </w:rPr>
        <w:t xml:space="preserve"> </w:t>
      </w:r>
      <w:r w:rsidRPr="006805FF">
        <w:t>wymienione</w:t>
      </w:r>
      <w:r w:rsidRPr="006805FF">
        <w:rPr>
          <w:spacing w:val="80"/>
        </w:rPr>
        <w:t xml:space="preserve"> </w:t>
      </w:r>
      <w:r w:rsidRPr="006805FF">
        <w:t>powyżej,</w:t>
      </w:r>
      <w:r w:rsidRPr="006805FF">
        <w:rPr>
          <w:spacing w:val="80"/>
        </w:rPr>
        <w:t xml:space="preserve"> </w:t>
      </w:r>
      <w:r w:rsidRPr="006805FF">
        <w:t>które</w:t>
      </w:r>
      <w:r w:rsidRPr="006805FF">
        <w:rPr>
          <w:spacing w:val="80"/>
        </w:rPr>
        <w:t xml:space="preserve"> </w:t>
      </w:r>
      <w:r w:rsidRPr="006805FF">
        <w:t>powinny</w:t>
      </w:r>
      <w:r w:rsidRPr="006805FF">
        <w:rPr>
          <w:spacing w:val="80"/>
        </w:rPr>
        <w:t xml:space="preserve"> </w:t>
      </w:r>
      <w:r w:rsidRPr="006805FF">
        <w:t>zostać dokonane przed udzieleniem wsparcia na wdrażanie LSR.</w:t>
      </w:r>
    </w:p>
    <w:p w14:paraId="1BAD260B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5C992DFD" w14:textId="77777777" w:rsidR="00635D0C" w:rsidRPr="006805FF" w:rsidRDefault="00635D0C">
      <w:pPr>
        <w:pStyle w:val="Tekstpodstawowy"/>
        <w:spacing w:before="203"/>
        <w:ind w:left="0" w:firstLine="0"/>
        <w:jc w:val="left"/>
      </w:pPr>
    </w:p>
    <w:p w14:paraId="7B863360" w14:textId="77777777" w:rsidR="00635D0C" w:rsidRPr="006805FF" w:rsidRDefault="00FF07D5">
      <w:pPr>
        <w:pStyle w:val="Nagwek1"/>
        <w:spacing w:line="276" w:lineRule="auto"/>
      </w:pPr>
      <w:bookmarkStart w:id="22" w:name="_Toc224290308"/>
      <w:r w:rsidRPr="006805FF">
        <w:rPr>
          <w:color w:val="2E5395"/>
        </w:rPr>
        <w:lastRenderedPageBreak/>
        <w:t>§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14.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Informacja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o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miejscu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udostępnienia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LSR,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formularza</w:t>
      </w:r>
      <w:r w:rsidRPr="006805FF">
        <w:rPr>
          <w:color w:val="2E5395"/>
          <w:spacing w:val="40"/>
        </w:rPr>
        <w:t xml:space="preserve">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 xml:space="preserve">oraz formularza </w:t>
      </w:r>
      <w:proofErr w:type="spellStart"/>
      <w:r w:rsidRPr="006805FF">
        <w:rPr>
          <w:color w:val="2E5395"/>
        </w:rPr>
        <w:t>UoPP</w:t>
      </w:r>
      <w:bookmarkEnd w:id="22"/>
      <w:proofErr w:type="spellEnd"/>
    </w:p>
    <w:p w14:paraId="666DDC5D" w14:textId="63C953D4" w:rsidR="00635D0C" w:rsidRPr="006805FF" w:rsidRDefault="00FF07D5">
      <w:pPr>
        <w:pStyle w:val="Akapitzlist"/>
        <w:numPr>
          <w:ilvl w:val="0"/>
          <w:numId w:val="3"/>
        </w:numPr>
        <w:tabs>
          <w:tab w:val="left" w:pos="568"/>
        </w:tabs>
        <w:spacing w:before="120"/>
        <w:ind w:hanging="427"/>
      </w:pPr>
      <w:r w:rsidRPr="006805FF">
        <w:rPr>
          <w:spacing w:val="-6"/>
        </w:rPr>
        <w:t>LSR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dostępna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pod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adresem:</w:t>
      </w:r>
      <w:r w:rsidRPr="006805FF">
        <w:rPr>
          <w:spacing w:val="-9"/>
        </w:rPr>
        <w:t xml:space="preserve"> </w:t>
      </w:r>
      <w:r w:rsidR="00D34632" w:rsidRPr="006805FF">
        <w:t>www.dolinasamy.pl</w:t>
      </w:r>
    </w:p>
    <w:p w14:paraId="1FABCA9B" w14:textId="1E1EE71E" w:rsidR="00635D0C" w:rsidRPr="006805FF" w:rsidRDefault="00FF07D5">
      <w:pPr>
        <w:pStyle w:val="Akapitzlist"/>
        <w:numPr>
          <w:ilvl w:val="0"/>
          <w:numId w:val="3"/>
        </w:numPr>
        <w:tabs>
          <w:tab w:val="left" w:pos="568"/>
        </w:tabs>
        <w:spacing w:before="160"/>
        <w:ind w:hanging="427"/>
      </w:pPr>
      <w:r w:rsidRPr="006805FF">
        <w:rPr>
          <w:spacing w:val="-6"/>
        </w:rPr>
        <w:t>Formularz</w:t>
      </w:r>
      <w:r w:rsidRPr="006805FF">
        <w:rPr>
          <w:spacing w:val="-14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dostępny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pod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adresem:</w:t>
      </w:r>
      <w:r w:rsidR="005120A3">
        <w:t xml:space="preserve"> </w:t>
      </w:r>
      <w:hyperlink r:id="rId10" w:history="1">
        <w:r w:rsidR="005120A3" w:rsidRPr="00ED23B3">
          <w:rPr>
            <w:rStyle w:val="Hipercze"/>
          </w:rPr>
          <w:t>https://epue.arimr.gov.pl/</w:t>
        </w:r>
      </w:hyperlink>
      <w:r w:rsidR="005120A3">
        <w:t xml:space="preserve"> (po wcześniejszym zalogowaniu się)</w:t>
      </w:r>
    </w:p>
    <w:p w14:paraId="1C886897" w14:textId="26AAB315" w:rsidR="00635D0C" w:rsidRPr="006805FF" w:rsidRDefault="00FF07D5">
      <w:pPr>
        <w:pStyle w:val="Akapitzlist"/>
        <w:numPr>
          <w:ilvl w:val="0"/>
          <w:numId w:val="3"/>
        </w:numPr>
        <w:tabs>
          <w:tab w:val="left" w:pos="568"/>
        </w:tabs>
        <w:spacing w:before="157"/>
        <w:ind w:hanging="427"/>
      </w:pPr>
      <w:r w:rsidRPr="006805FF">
        <w:rPr>
          <w:spacing w:val="-6"/>
        </w:rPr>
        <w:t>Formularz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dostępny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pod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adresem</w:t>
      </w:r>
      <w:r w:rsidR="00D34632" w:rsidRPr="006805FF">
        <w:rPr>
          <w:spacing w:val="-6"/>
        </w:rPr>
        <w:t>:</w:t>
      </w:r>
      <w:r w:rsidRPr="006805FF">
        <w:rPr>
          <w:spacing w:val="-9"/>
        </w:rPr>
        <w:t xml:space="preserve"> </w:t>
      </w:r>
      <w:r w:rsidR="00D34632" w:rsidRPr="006805FF">
        <w:t>www.dolinasamy.pl</w:t>
      </w:r>
    </w:p>
    <w:p w14:paraId="382118E3" w14:textId="77777777" w:rsidR="00635D0C" w:rsidRPr="006805FF" w:rsidRDefault="00635D0C">
      <w:pPr>
        <w:pStyle w:val="Tekstpodstawowy"/>
        <w:spacing w:before="245"/>
        <w:ind w:left="0" w:firstLine="0"/>
        <w:jc w:val="left"/>
        <w:rPr>
          <w:sz w:val="28"/>
        </w:rPr>
      </w:pPr>
    </w:p>
    <w:p w14:paraId="68C4807F" w14:textId="77777777" w:rsidR="00635D0C" w:rsidRPr="006805FF" w:rsidRDefault="00FF07D5">
      <w:pPr>
        <w:pStyle w:val="Nagwek1"/>
        <w:spacing w:before="1" w:line="276" w:lineRule="auto"/>
      </w:pPr>
      <w:bookmarkStart w:id="23" w:name="_Toc224290309"/>
      <w:r w:rsidRPr="006805FF">
        <w:rPr>
          <w:color w:val="2E5395"/>
        </w:rPr>
        <w:t>§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15.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Informacja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o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środkach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zaskarżenia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przysługujących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wnioskodawcy oraz podmiot właściwy do ich rozpatrzenia</w:t>
      </w:r>
      <w:bookmarkEnd w:id="23"/>
    </w:p>
    <w:p w14:paraId="558285A4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22" w:line="276" w:lineRule="auto"/>
        <w:ind w:right="139"/>
      </w:pPr>
      <w:r w:rsidRPr="006805FF">
        <w:rPr>
          <w:spacing w:val="-4"/>
        </w:rPr>
        <w:t>Wnioskodawcy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przysługuje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prawo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wniesienia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protestu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od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negatywnej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oceny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jego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operacji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LGD, </w:t>
      </w:r>
      <w:r w:rsidRPr="006805FF">
        <w:rPr>
          <w:spacing w:val="-2"/>
        </w:rPr>
        <w:t>to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znaczy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sytuacjach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określonych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22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RLKS.</w:t>
      </w:r>
    </w:p>
    <w:p w14:paraId="0B4DC7F0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18" w:line="276" w:lineRule="auto"/>
        <w:ind w:right="138"/>
      </w:pPr>
      <w:r w:rsidRPr="006805FF">
        <w:rPr>
          <w:spacing w:val="-4"/>
        </w:rPr>
        <w:t>Szczegółowe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zasady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wnoszenia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protestu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jego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rozpatrywania,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wymagania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dotyczące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jego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treści </w:t>
      </w:r>
      <w:r w:rsidRPr="006805FF">
        <w:rPr>
          <w:spacing w:val="-2"/>
        </w:rPr>
        <w:t>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formę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jego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wniesienia,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określają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22a-22g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RLKS.</w:t>
      </w:r>
    </w:p>
    <w:p w14:paraId="41FBF01E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22" w:line="276" w:lineRule="auto"/>
        <w:ind w:right="138"/>
      </w:pPr>
      <w:r w:rsidRPr="006805FF">
        <w:rPr>
          <w:spacing w:val="-4"/>
        </w:rPr>
        <w:t>Zgodnie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22g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pkt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ustawy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RLKS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procedury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odwoławczej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zainicjowanej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wniesieniem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protestu, o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1,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stosuje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przepisy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Kpa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dotyczące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doręczeń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sposobu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obliczania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terminów.</w:t>
      </w:r>
    </w:p>
    <w:p w14:paraId="793795FF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line="276" w:lineRule="auto"/>
        <w:ind w:right="137"/>
      </w:pPr>
      <w:r w:rsidRPr="006805FF">
        <w:t xml:space="preserve">W przypadku nieuwzględnienia protestu, negatywnego wyniku ponownej oceny operacji lub </w:t>
      </w:r>
      <w:r w:rsidRPr="006805FF">
        <w:rPr>
          <w:spacing w:val="-2"/>
        </w:rPr>
        <w:t>pozostawienia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protestu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bez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rozpatrzenia,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tym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przypadku,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22m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2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pkt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 xml:space="preserve">1 </w:t>
      </w:r>
      <w:r w:rsidRPr="006805FF">
        <w:rPr>
          <w:spacing w:val="-4"/>
        </w:rPr>
        <w:t>ustawy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RLKS,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wnioskodawca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może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zakresie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wnieść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skargę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sądu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administracyjnego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zgodnie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art.</w:t>
      </w:r>
      <w:r w:rsidRPr="006805FF">
        <w:rPr>
          <w:spacing w:val="-14"/>
        </w:rPr>
        <w:t xml:space="preserve"> </w:t>
      </w:r>
      <w:r w:rsidRPr="006805FF">
        <w:t>3</w:t>
      </w:r>
      <w:r w:rsidRPr="006805FF">
        <w:rPr>
          <w:spacing w:val="-14"/>
        </w:rPr>
        <w:t xml:space="preserve"> </w:t>
      </w:r>
      <w:r w:rsidRPr="006805FF">
        <w:t>§</w:t>
      </w:r>
      <w:r w:rsidRPr="006805FF">
        <w:rPr>
          <w:spacing w:val="-13"/>
        </w:rPr>
        <w:t xml:space="preserve"> </w:t>
      </w:r>
      <w:r w:rsidRPr="006805FF">
        <w:t>3</w:t>
      </w:r>
      <w:r w:rsidRPr="006805FF">
        <w:rPr>
          <w:spacing w:val="-14"/>
        </w:rPr>
        <w:t xml:space="preserve"> </w:t>
      </w:r>
      <w:r w:rsidRPr="006805FF">
        <w:t>ustawy</w:t>
      </w:r>
      <w:r w:rsidRPr="006805FF">
        <w:rPr>
          <w:spacing w:val="-14"/>
        </w:rPr>
        <w:t xml:space="preserve"> </w:t>
      </w:r>
      <w:r w:rsidRPr="006805FF">
        <w:t>PPSA.</w:t>
      </w:r>
      <w:r w:rsidRPr="006805FF">
        <w:rPr>
          <w:spacing w:val="-12"/>
        </w:rPr>
        <w:t xml:space="preserve"> </w:t>
      </w:r>
      <w:r w:rsidRPr="006805FF">
        <w:t>Szczegółowe</w:t>
      </w:r>
      <w:r w:rsidRPr="006805FF">
        <w:rPr>
          <w:spacing w:val="-10"/>
        </w:rPr>
        <w:t xml:space="preserve"> </w:t>
      </w:r>
      <w:r w:rsidRPr="006805FF">
        <w:t>zasady</w:t>
      </w:r>
      <w:r w:rsidRPr="006805FF">
        <w:rPr>
          <w:spacing w:val="-11"/>
        </w:rPr>
        <w:t xml:space="preserve"> </w:t>
      </w:r>
      <w:r w:rsidRPr="006805FF">
        <w:t>wnoszenia</w:t>
      </w:r>
      <w:r w:rsidRPr="006805FF">
        <w:rPr>
          <w:spacing w:val="-12"/>
        </w:rPr>
        <w:t xml:space="preserve"> </w:t>
      </w:r>
      <w:r w:rsidRPr="006805FF">
        <w:t>skargi</w:t>
      </w:r>
      <w:r w:rsidRPr="006805FF">
        <w:rPr>
          <w:spacing w:val="-11"/>
        </w:rPr>
        <w:t xml:space="preserve"> </w:t>
      </w:r>
      <w:r w:rsidRPr="006805FF">
        <w:t>do</w:t>
      </w:r>
      <w:r w:rsidRPr="006805FF">
        <w:rPr>
          <w:spacing w:val="-12"/>
        </w:rPr>
        <w:t xml:space="preserve"> </w:t>
      </w:r>
      <w:r w:rsidRPr="006805FF">
        <w:t>sądu</w:t>
      </w:r>
      <w:r w:rsidRPr="006805FF">
        <w:rPr>
          <w:spacing w:val="-12"/>
        </w:rPr>
        <w:t xml:space="preserve"> </w:t>
      </w:r>
      <w:r w:rsidRPr="006805FF">
        <w:t>administracyjnego</w:t>
      </w:r>
      <w:r w:rsidRPr="006805FF">
        <w:rPr>
          <w:spacing w:val="-12"/>
        </w:rPr>
        <w:t xml:space="preserve"> </w:t>
      </w:r>
      <w:r w:rsidRPr="006805FF">
        <w:t>zostały uregulowane</w:t>
      </w:r>
      <w:r w:rsidRPr="006805FF">
        <w:rPr>
          <w:spacing w:val="-12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art.</w:t>
      </w:r>
      <w:r w:rsidRPr="006805FF">
        <w:rPr>
          <w:spacing w:val="-12"/>
        </w:rPr>
        <w:t xml:space="preserve"> </w:t>
      </w:r>
      <w:r w:rsidRPr="006805FF">
        <w:t>22h</w:t>
      </w:r>
      <w:r w:rsidRPr="006805FF">
        <w:rPr>
          <w:spacing w:val="-15"/>
        </w:rPr>
        <w:t xml:space="preserve"> </w:t>
      </w:r>
      <w:r w:rsidRPr="006805FF">
        <w:t>ustawy</w:t>
      </w:r>
      <w:r w:rsidRPr="006805FF">
        <w:rPr>
          <w:spacing w:val="-12"/>
        </w:rPr>
        <w:t xml:space="preserve"> </w:t>
      </w:r>
      <w:r w:rsidRPr="006805FF">
        <w:t>RLKS.</w:t>
      </w:r>
    </w:p>
    <w:p w14:paraId="7A29534C" w14:textId="77777777" w:rsidR="00FE400F" w:rsidRPr="006805FF" w:rsidRDefault="00FF07D5" w:rsidP="00FE400F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20" w:line="276" w:lineRule="auto"/>
        <w:ind w:right="134"/>
      </w:pPr>
      <w:r w:rsidRPr="006805FF">
        <w:t>Z</w:t>
      </w:r>
      <w:r w:rsidRPr="006805FF">
        <w:rPr>
          <w:spacing w:val="-14"/>
        </w:rPr>
        <w:t xml:space="preserve"> </w:t>
      </w:r>
      <w:r w:rsidRPr="006805FF">
        <w:t>zastrzeżeniem</w:t>
      </w:r>
      <w:r w:rsidRPr="006805FF">
        <w:rPr>
          <w:spacing w:val="-14"/>
        </w:rPr>
        <w:t xml:space="preserve"> </w:t>
      </w:r>
      <w:r w:rsidRPr="006805FF">
        <w:t>ust.</w:t>
      </w:r>
      <w:r w:rsidRPr="006805FF">
        <w:rPr>
          <w:spacing w:val="-14"/>
        </w:rPr>
        <w:t xml:space="preserve"> </w:t>
      </w:r>
      <w:r w:rsidRPr="006805FF">
        <w:t>6</w:t>
      </w:r>
      <w:r w:rsidRPr="006805FF">
        <w:rPr>
          <w:spacing w:val="-13"/>
        </w:rPr>
        <w:t xml:space="preserve"> </w:t>
      </w:r>
      <w:r w:rsidRPr="006805FF">
        <w:t>procedura</w:t>
      </w:r>
      <w:r w:rsidRPr="006805FF">
        <w:rPr>
          <w:spacing w:val="-14"/>
        </w:rPr>
        <w:t xml:space="preserve"> </w:t>
      </w:r>
      <w:r w:rsidRPr="006805FF">
        <w:t>odwoławcza,</w:t>
      </w:r>
      <w:r w:rsidRPr="006805FF">
        <w:rPr>
          <w:spacing w:val="-14"/>
        </w:rPr>
        <w:t xml:space="preserve"> </w:t>
      </w:r>
      <w:r w:rsidRPr="006805FF">
        <w:t>o</w:t>
      </w:r>
      <w:r w:rsidRPr="006805FF">
        <w:rPr>
          <w:spacing w:val="-14"/>
        </w:rPr>
        <w:t xml:space="preserve"> </w:t>
      </w:r>
      <w:r w:rsidRPr="006805FF">
        <w:t>której</w:t>
      </w:r>
      <w:r w:rsidRPr="006805FF">
        <w:rPr>
          <w:spacing w:val="-13"/>
        </w:rPr>
        <w:t xml:space="preserve"> </w:t>
      </w:r>
      <w:r w:rsidRPr="006805FF">
        <w:t>mowa</w:t>
      </w:r>
      <w:r w:rsidRPr="006805FF">
        <w:rPr>
          <w:spacing w:val="-14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ust.</w:t>
      </w:r>
      <w:r w:rsidRPr="006805FF">
        <w:rPr>
          <w:spacing w:val="-14"/>
        </w:rPr>
        <w:t xml:space="preserve"> </w:t>
      </w:r>
      <w:r w:rsidRPr="006805FF">
        <w:t>1-4,</w:t>
      </w:r>
      <w:r w:rsidRPr="006805FF">
        <w:rPr>
          <w:spacing w:val="-13"/>
        </w:rPr>
        <w:t xml:space="preserve"> </w:t>
      </w:r>
      <w:r w:rsidRPr="006805FF">
        <w:t>nie</w:t>
      </w:r>
      <w:r w:rsidRPr="006805FF">
        <w:rPr>
          <w:spacing w:val="-14"/>
        </w:rPr>
        <w:t xml:space="preserve"> </w:t>
      </w:r>
      <w:r w:rsidRPr="006805FF">
        <w:t>wstrzymuje</w:t>
      </w:r>
      <w:r w:rsidRPr="006805FF">
        <w:rPr>
          <w:spacing w:val="-14"/>
        </w:rPr>
        <w:t xml:space="preserve"> </w:t>
      </w:r>
      <w:r w:rsidRPr="006805FF">
        <w:t xml:space="preserve">zawierania </w:t>
      </w:r>
      <w:r w:rsidRPr="006805FF">
        <w:rPr>
          <w:spacing w:val="-4"/>
        </w:rPr>
        <w:t>umów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 wnioskodawcami, których operacje zostały wybrane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przez LGD.</w:t>
      </w:r>
    </w:p>
    <w:p w14:paraId="204A4E5B" w14:textId="1B3277C4" w:rsidR="00635D0C" w:rsidRPr="006805FF" w:rsidRDefault="00FF07D5" w:rsidP="00FE400F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20" w:line="276" w:lineRule="auto"/>
        <w:ind w:right="134"/>
      </w:pP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wniesionego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protestu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od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negatywnego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wyniku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oceny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spełnienia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warunków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 xml:space="preserve">przyznania </w:t>
      </w:r>
      <w:r w:rsidRPr="006805FF">
        <w:rPr>
          <w:spacing w:val="-4"/>
        </w:rPr>
        <w:t>pomocy</w:t>
      </w:r>
      <w:r w:rsidRPr="006805FF">
        <w:t xml:space="preserve"> </w:t>
      </w:r>
      <w:r w:rsidRPr="006805FF">
        <w:rPr>
          <w:spacing w:val="-4"/>
        </w:rPr>
        <w:t>procedura</w:t>
      </w:r>
      <w:r w:rsidRPr="006805FF">
        <w:t xml:space="preserve"> </w:t>
      </w:r>
      <w:r w:rsidRPr="006805FF">
        <w:rPr>
          <w:spacing w:val="-4"/>
        </w:rPr>
        <w:t>odwoławcza</w:t>
      </w:r>
      <w:r w:rsidRPr="006805FF">
        <w:t xml:space="preserve"> </w:t>
      </w:r>
      <w:r w:rsidRPr="006805FF">
        <w:rPr>
          <w:spacing w:val="-4"/>
        </w:rPr>
        <w:t>wstrzymuje</w:t>
      </w:r>
      <w:r w:rsidRPr="006805FF">
        <w:t xml:space="preserve"> </w:t>
      </w:r>
      <w:r w:rsidRPr="006805FF">
        <w:rPr>
          <w:spacing w:val="-4"/>
        </w:rPr>
        <w:t>zawieranie</w:t>
      </w:r>
      <w:r w:rsidRPr="006805FF">
        <w:t xml:space="preserve"> </w:t>
      </w:r>
      <w:r w:rsidRPr="006805FF">
        <w:rPr>
          <w:spacing w:val="-4"/>
        </w:rPr>
        <w:t>umów</w:t>
      </w:r>
      <w:r w:rsidRPr="006805FF">
        <w:t xml:space="preserve"> </w:t>
      </w:r>
      <w:r w:rsidRPr="006805FF">
        <w:rPr>
          <w:spacing w:val="-4"/>
        </w:rPr>
        <w:t>z</w:t>
      </w:r>
      <w:r w:rsidRPr="006805FF">
        <w:t xml:space="preserve"> </w:t>
      </w:r>
      <w:r w:rsidRPr="006805FF">
        <w:rPr>
          <w:spacing w:val="-4"/>
        </w:rPr>
        <w:t>wnioskodawcami,</w:t>
      </w:r>
      <w:r w:rsidRPr="006805FF">
        <w:t xml:space="preserve"> </w:t>
      </w:r>
      <w:r w:rsidRPr="006805FF">
        <w:rPr>
          <w:spacing w:val="-4"/>
        </w:rPr>
        <w:t>których</w:t>
      </w:r>
      <w:r w:rsidRPr="006805FF">
        <w:t xml:space="preserve"> </w:t>
      </w:r>
      <w:r w:rsidRPr="006805FF">
        <w:rPr>
          <w:spacing w:val="-4"/>
        </w:rPr>
        <w:t>operacje</w:t>
      </w:r>
      <w:r w:rsidR="00FE400F" w:rsidRPr="006805FF">
        <w:rPr>
          <w:spacing w:val="-4"/>
        </w:rPr>
        <w:t xml:space="preserve"> </w:t>
      </w:r>
      <w:r w:rsidRPr="006805FF">
        <w:rPr>
          <w:spacing w:val="-4"/>
        </w:rPr>
        <w:t>zostały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wybrane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LGD,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momentu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uwzględnienia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stanowiska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ZW, 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mowa </w:t>
      </w:r>
      <w:r w:rsidRPr="006805FF">
        <w:t>w</w:t>
      </w:r>
      <w:r w:rsidRPr="006805FF">
        <w:rPr>
          <w:spacing w:val="-12"/>
        </w:rPr>
        <w:t xml:space="preserve"> </w:t>
      </w:r>
      <w:r w:rsidRPr="006805FF">
        <w:t>art.</w:t>
      </w:r>
      <w:r w:rsidRPr="006805FF">
        <w:rPr>
          <w:spacing w:val="-11"/>
        </w:rPr>
        <w:t xml:space="preserve"> </w:t>
      </w:r>
      <w:r w:rsidRPr="006805FF">
        <w:t>22e</w:t>
      </w:r>
      <w:r w:rsidRPr="006805FF">
        <w:rPr>
          <w:spacing w:val="-8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2</w:t>
      </w:r>
      <w:r w:rsidRPr="006805FF">
        <w:rPr>
          <w:spacing w:val="-8"/>
        </w:rPr>
        <w:t xml:space="preserve"> </w:t>
      </w:r>
      <w:r w:rsidRPr="006805FF">
        <w:t>pkt</w:t>
      </w:r>
      <w:r w:rsidRPr="006805FF">
        <w:rPr>
          <w:spacing w:val="-7"/>
        </w:rPr>
        <w:t xml:space="preserve"> </w:t>
      </w:r>
      <w:r w:rsidRPr="006805FF">
        <w:t>1</w:t>
      </w:r>
      <w:r w:rsidRPr="006805FF">
        <w:rPr>
          <w:spacing w:val="-8"/>
        </w:rPr>
        <w:t xml:space="preserve"> </w:t>
      </w:r>
      <w:r w:rsidRPr="006805FF">
        <w:t>ustawy</w:t>
      </w:r>
      <w:r w:rsidRPr="006805FF">
        <w:rPr>
          <w:spacing w:val="-8"/>
        </w:rPr>
        <w:t xml:space="preserve"> </w:t>
      </w:r>
      <w:r w:rsidRPr="006805FF">
        <w:t>RLKS.</w:t>
      </w:r>
    </w:p>
    <w:p w14:paraId="5DACAA6F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6"/>
        </w:tabs>
        <w:spacing w:before="117"/>
        <w:ind w:left="566" w:hanging="425"/>
      </w:pPr>
      <w:r w:rsidRPr="006805FF">
        <w:t>W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przypadku:</w:t>
      </w:r>
    </w:p>
    <w:p w14:paraId="44135910" w14:textId="77777777" w:rsidR="00635D0C" w:rsidRPr="006805FF" w:rsidRDefault="00FF07D5">
      <w:pPr>
        <w:pStyle w:val="Akapitzlist"/>
        <w:numPr>
          <w:ilvl w:val="1"/>
          <w:numId w:val="2"/>
        </w:numPr>
        <w:tabs>
          <w:tab w:val="left" w:pos="993"/>
        </w:tabs>
        <w:spacing w:before="157"/>
      </w:pPr>
      <w:r w:rsidRPr="006805FF">
        <w:rPr>
          <w:spacing w:val="-8"/>
        </w:rPr>
        <w:t>odmowy</w:t>
      </w:r>
      <w:r w:rsidRPr="006805FF">
        <w:rPr>
          <w:spacing w:val="-2"/>
        </w:rPr>
        <w:t xml:space="preserve"> </w:t>
      </w:r>
      <w:r w:rsidRPr="006805FF">
        <w:rPr>
          <w:spacing w:val="-8"/>
        </w:rPr>
        <w:t>przyznania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pomocy</w:t>
      </w:r>
      <w:r w:rsidRPr="006805FF">
        <w:t xml:space="preserve"> </w:t>
      </w:r>
      <w:r w:rsidRPr="006805FF">
        <w:rPr>
          <w:spacing w:val="-8"/>
        </w:rPr>
        <w:t>przez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SW,</w:t>
      </w:r>
    </w:p>
    <w:p w14:paraId="354C9481" w14:textId="77777777" w:rsidR="00635D0C" w:rsidRPr="006805FF" w:rsidRDefault="00FF07D5">
      <w:pPr>
        <w:pStyle w:val="Akapitzlist"/>
        <w:numPr>
          <w:ilvl w:val="1"/>
          <w:numId w:val="2"/>
        </w:numPr>
        <w:tabs>
          <w:tab w:val="left" w:pos="993"/>
        </w:tabs>
        <w:spacing w:before="158"/>
      </w:pPr>
      <w:r w:rsidRPr="006805FF">
        <w:rPr>
          <w:spacing w:val="-6"/>
        </w:rPr>
        <w:t>odmowy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zawarcia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przez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przyczyn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innych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niż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unieważnienie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naboru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wniosków</w:t>
      </w:r>
    </w:p>
    <w:p w14:paraId="55E9DC99" w14:textId="77777777" w:rsidR="00635D0C" w:rsidRPr="006805FF" w:rsidRDefault="00FF07D5">
      <w:pPr>
        <w:pStyle w:val="Tekstpodstawowy"/>
        <w:spacing w:before="160" w:line="276" w:lineRule="auto"/>
        <w:ind w:right="135" w:firstLine="0"/>
      </w:pPr>
      <w:r w:rsidRPr="006805FF">
        <w:t>–</w:t>
      </w:r>
      <w:r w:rsidRPr="006805FF">
        <w:rPr>
          <w:spacing w:val="-1"/>
        </w:rPr>
        <w:t xml:space="preserve"> </w:t>
      </w:r>
      <w:r w:rsidRPr="006805FF">
        <w:t>wnioskodawcy</w:t>
      </w:r>
      <w:r w:rsidRPr="006805FF">
        <w:rPr>
          <w:spacing w:val="-1"/>
        </w:rPr>
        <w:t xml:space="preserve"> </w:t>
      </w:r>
      <w:r w:rsidRPr="006805FF">
        <w:t>przysługuje</w:t>
      </w:r>
      <w:r w:rsidRPr="006805FF">
        <w:rPr>
          <w:spacing w:val="-2"/>
        </w:rPr>
        <w:t xml:space="preserve"> </w:t>
      </w:r>
      <w:r w:rsidRPr="006805FF">
        <w:t>prawo wniesienia</w:t>
      </w:r>
      <w:r w:rsidRPr="006805FF">
        <w:rPr>
          <w:spacing w:val="-1"/>
        </w:rPr>
        <w:t xml:space="preserve"> </w:t>
      </w:r>
      <w:r w:rsidRPr="006805FF">
        <w:t>do wojewódzkiego</w:t>
      </w:r>
      <w:r w:rsidRPr="006805FF">
        <w:rPr>
          <w:spacing w:val="-1"/>
        </w:rPr>
        <w:t xml:space="preserve"> </w:t>
      </w:r>
      <w:r w:rsidRPr="006805FF">
        <w:t>sądu</w:t>
      </w:r>
      <w:r w:rsidRPr="006805FF">
        <w:rPr>
          <w:spacing w:val="-2"/>
        </w:rPr>
        <w:t xml:space="preserve"> </w:t>
      </w:r>
      <w:r w:rsidRPr="006805FF">
        <w:t>administracyjnego</w:t>
      </w:r>
      <w:r w:rsidRPr="006805FF">
        <w:rPr>
          <w:spacing w:val="-1"/>
        </w:rPr>
        <w:t xml:space="preserve"> </w:t>
      </w:r>
      <w:r w:rsidRPr="006805FF">
        <w:t xml:space="preserve">skargi </w:t>
      </w:r>
      <w:r w:rsidRPr="006805FF">
        <w:rPr>
          <w:spacing w:val="-2"/>
        </w:rPr>
        <w:t>na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zasadach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trybie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określonym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dla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aktów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czynności,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których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3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§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2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pkt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4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ustawy PPSA.</w:t>
      </w:r>
    </w:p>
    <w:p w14:paraId="07C0BB38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07DAFA76" w14:textId="77777777" w:rsidR="00635D0C" w:rsidRPr="006805FF" w:rsidRDefault="00635D0C">
      <w:pPr>
        <w:pStyle w:val="Tekstpodstawowy"/>
        <w:spacing w:before="22"/>
        <w:ind w:left="0" w:firstLine="0"/>
        <w:jc w:val="left"/>
      </w:pPr>
    </w:p>
    <w:p w14:paraId="76C72D4C" w14:textId="77777777" w:rsidR="00635D0C" w:rsidRPr="006805FF" w:rsidRDefault="00FF07D5">
      <w:pPr>
        <w:pStyle w:val="Nagwek1"/>
      </w:pPr>
      <w:bookmarkStart w:id="24" w:name="_Toc224290310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16.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Postanowienia</w:t>
      </w:r>
      <w:r w:rsidRPr="006805FF">
        <w:rPr>
          <w:color w:val="2E5395"/>
          <w:spacing w:val="-7"/>
        </w:rPr>
        <w:t xml:space="preserve"> </w:t>
      </w:r>
      <w:r w:rsidRPr="006805FF">
        <w:rPr>
          <w:color w:val="2E5395"/>
          <w:spacing w:val="-2"/>
        </w:rPr>
        <w:t>końcowe</w:t>
      </w:r>
      <w:bookmarkEnd w:id="24"/>
    </w:p>
    <w:p w14:paraId="5221B1CC" w14:textId="77777777" w:rsidR="00635D0C" w:rsidRPr="006805FF" w:rsidRDefault="00FF07D5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before="171" w:line="276" w:lineRule="auto"/>
        <w:ind w:right="137"/>
      </w:pPr>
      <w:r w:rsidRPr="006805FF">
        <w:rPr>
          <w:spacing w:val="-2"/>
        </w:rPr>
        <w:t>W sprawach nieuregulowanych w Regulaminie zastosowanie znajdują przepisy prawa powszechnie obowiązującego,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tym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RLKS,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PS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WPR,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rozporządzenia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2021/1060,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rozporządzenia 2021/2115, a także postanowienia Wytycznych podstawowych i Wytycznych szczegółowych, które </w:t>
      </w:r>
      <w:r w:rsidRPr="006805FF">
        <w:rPr>
          <w:spacing w:val="-4"/>
        </w:rPr>
        <w:t>są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dostępne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pod adresem </w:t>
      </w:r>
      <w:hyperlink r:id="rId11">
        <w:r w:rsidR="00635D0C" w:rsidRPr="006805FF">
          <w:rPr>
            <w:color w:val="0462C1"/>
            <w:spacing w:val="-4"/>
            <w:u w:val="single" w:color="0462C1"/>
          </w:rPr>
          <w:t>https://www.gov.pl/web/rolnictwo/wytyczne3</w:t>
        </w:r>
        <w:r w:rsidR="00635D0C" w:rsidRPr="006805FF">
          <w:rPr>
            <w:spacing w:val="-4"/>
          </w:rPr>
          <w:t>.</w:t>
        </w:r>
      </w:hyperlink>
    </w:p>
    <w:p w14:paraId="71AEBC3E" w14:textId="77777777" w:rsidR="00635D0C" w:rsidRPr="006805FF" w:rsidRDefault="00FF07D5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before="120" w:line="276" w:lineRule="auto"/>
        <w:ind w:right="138"/>
      </w:pPr>
      <w:r w:rsidRPr="006805FF">
        <w:rPr>
          <w:spacing w:val="-6"/>
        </w:rPr>
        <w:lastRenderedPageBreak/>
        <w:t>Składając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4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naborze</w:t>
      </w:r>
      <w:r w:rsidRPr="006805FF">
        <w:rPr>
          <w:spacing w:val="-3"/>
        </w:rPr>
        <w:t xml:space="preserve"> </w:t>
      </w:r>
      <w:r w:rsidRPr="006805FF">
        <w:rPr>
          <w:spacing w:val="-6"/>
        </w:rPr>
        <w:t>przeprowadzonym na podstawie Regulaminu wnioskodawca akceptuje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jego </w:t>
      </w:r>
      <w:r w:rsidRPr="006805FF">
        <w:rPr>
          <w:spacing w:val="-2"/>
        </w:rPr>
        <w:t>postanowienia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potwierdza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zapoznanie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jego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treścią.</w:t>
      </w:r>
    </w:p>
    <w:p w14:paraId="680F065D" w14:textId="42142131" w:rsidR="00FE400F" w:rsidRPr="006805FF" w:rsidRDefault="00FE400F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before="120" w:line="276" w:lineRule="auto"/>
        <w:ind w:right="138"/>
      </w:pPr>
      <w:r w:rsidRPr="006805FF">
        <w:rPr>
          <w:color w:val="000000"/>
        </w:rPr>
        <w:t>Dane kontaktowe LGD przeprowadzającego nabór wniosków Stowarzyszenie Lokalna Grupa Działania Dolina Samy, ul. Szamotulska 7, 62-090 Cerekwica, tel. 690 434 424, email: biuro@dolinasamy.pl</w:t>
      </w:r>
    </w:p>
    <w:p w14:paraId="57788E42" w14:textId="77777777" w:rsidR="00635D0C" w:rsidRPr="006805FF" w:rsidRDefault="00FF07D5">
      <w:pPr>
        <w:pStyle w:val="Akapitzlist"/>
        <w:numPr>
          <w:ilvl w:val="0"/>
          <w:numId w:val="1"/>
        </w:numPr>
        <w:tabs>
          <w:tab w:val="left" w:pos="566"/>
        </w:tabs>
        <w:ind w:left="566" w:hanging="425"/>
      </w:pPr>
      <w:r w:rsidRPr="006805FF">
        <w:rPr>
          <w:spacing w:val="-8"/>
        </w:rPr>
        <w:t>Załącznikami</w:t>
      </w:r>
      <w:r w:rsidRPr="006805FF">
        <w:t xml:space="preserve"> </w:t>
      </w:r>
      <w:r w:rsidRPr="006805FF">
        <w:rPr>
          <w:spacing w:val="-8"/>
        </w:rPr>
        <w:t>do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Regulaminu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są:</w:t>
      </w:r>
    </w:p>
    <w:p w14:paraId="58DFE018" w14:textId="3751E4BB" w:rsidR="000C5FE8" w:rsidRPr="006805FF" w:rsidRDefault="0030032C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rPr>
          <w:spacing w:val="-8"/>
        </w:rPr>
        <w:t xml:space="preserve">Załącznik nr 1 – </w:t>
      </w:r>
      <w:r w:rsidR="000C5FE8" w:rsidRPr="006805FF">
        <w:rPr>
          <w:spacing w:val="-8"/>
        </w:rPr>
        <w:t xml:space="preserve">Formularz </w:t>
      </w:r>
      <w:proofErr w:type="spellStart"/>
      <w:r w:rsidR="000C5FE8" w:rsidRPr="006805FF">
        <w:rPr>
          <w:spacing w:val="-8"/>
        </w:rPr>
        <w:t>UoPP</w:t>
      </w:r>
      <w:proofErr w:type="spellEnd"/>
    </w:p>
    <w:p w14:paraId="0BF3F6A3" w14:textId="053CA384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rPr>
          <w:spacing w:val="-8"/>
        </w:rPr>
        <w:t xml:space="preserve">Załącznik nr 2 - </w:t>
      </w:r>
      <w:r w:rsidRPr="006805FF">
        <w:t>Zestawienie rzeczowo-finansowe</w:t>
      </w:r>
    </w:p>
    <w:p w14:paraId="4827403A" w14:textId="4A8B7F32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3 - Klauzula informacyjna o przetwarzaniu danych osobowych</w:t>
      </w:r>
    </w:p>
    <w:p w14:paraId="3EFDE22D" w14:textId="52C88198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4 – Wykaz działek ewidencyjnych, na których będzie realizowana operacja trwale związana z nieruchomością</w:t>
      </w:r>
    </w:p>
    <w:p w14:paraId="08B01EAF" w14:textId="440BBB51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5 - Instrukcja wypełniania wniosku o przyznanie pomocy</w:t>
      </w:r>
    </w:p>
    <w:p w14:paraId="449337A6" w14:textId="58850221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 xml:space="preserve">Załącznik nr 6 - Pomocniczy załącznik do instrukcji do </w:t>
      </w:r>
      <w:proofErr w:type="spellStart"/>
      <w:r w:rsidRPr="006805FF">
        <w:t>WoPP</w:t>
      </w:r>
      <w:proofErr w:type="spellEnd"/>
    </w:p>
    <w:p w14:paraId="617C0A8E" w14:textId="69DC3C83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7 - Wykaz załączników do wniosku o przyznanie pomocy</w:t>
      </w:r>
    </w:p>
    <w:p w14:paraId="47623F15" w14:textId="259DD51E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8 – Wykaz załączników do wniosku o płatność</w:t>
      </w:r>
    </w:p>
    <w:p w14:paraId="58EFF460" w14:textId="52042A76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 xml:space="preserve">Załącznik nr </w:t>
      </w:r>
      <w:r w:rsidR="000F4CFE">
        <w:t>9</w:t>
      </w:r>
      <w:r w:rsidR="000F4CFE" w:rsidRPr="006805FF">
        <w:t xml:space="preserve"> </w:t>
      </w:r>
      <w:r w:rsidRPr="006805FF">
        <w:t>– Oświadczenie właściciela lub współposiadacza nieruchomości</w:t>
      </w:r>
    </w:p>
    <w:p w14:paraId="1ADCCFF7" w14:textId="04DDE011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 xml:space="preserve">Załącznik nr </w:t>
      </w:r>
      <w:r w:rsidR="000F4CFE" w:rsidRPr="006805FF">
        <w:t>1</w:t>
      </w:r>
      <w:r w:rsidR="000F4CFE">
        <w:t>0</w:t>
      </w:r>
      <w:r w:rsidR="000F4CFE" w:rsidRPr="006805FF">
        <w:t xml:space="preserve"> </w:t>
      </w:r>
      <w:r w:rsidRPr="006805FF">
        <w:t>- Oświadczenie o kwalifikowalności VAT</w:t>
      </w:r>
    </w:p>
    <w:p w14:paraId="26A29641" w14:textId="4EE98E91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rPr>
          <w:spacing w:val="-8"/>
        </w:rPr>
        <w:t xml:space="preserve">Załącznik nr </w:t>
      </w:r>
      <w:r w:rsidR="000F4CFE" w:rsidRPr="006805FF">
        <w:rPr>
          <w:spacing w:val="-8"/>
        </w:rPr>
        <w:t>1</w:t>
      </w:r>
      <w:r w:rsidR="000F4CFE">
        <w:rPr>
          <w:spacing w:val="-8"/>
        </w:rPr>
        <w:t>1</w:t>
      </w:r>
      <w:r w:rsidR="000F4CFE" w:rsidRPr="006805FF">
        <w:rPr>
          <w:spacing w:val="-8"/>
        </w:rPr>
        <w:t xml:space="preserve"> </w:t>
      </w:r>
      <w:r w:rsidRPr="006805FF">
        <w:rPr>
          <w:spacing w:val="-8"/>
        </w:rPr>
        <w:t xml:space="preserve">- </w:t>
      </w:r>
      <w:r w:rsidRPr="006805FF">
        <w:t>Szczegółowy opis zadań wymienionych w ZRF</w:t>
      </w:r>
    </w:p>
    <w:p w14:paraId="4E612828" w14:textId="710F38D3" w:rsidR="000C5FE8" w:rsidRPr="00BE398E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 xml:space="preserve">Załącznik nr </w:t>
      </w:r>
      <w:r w:rsidR="000F4CFE" w:rsidRPr="006805FF">
        <w:t>1</w:t>
      </w:r>
      <w:r w:rsidR="000F4CFE">
        <w:t>2</w:t>
      </w:r>
      <w:r w:rsidR="000F4CFE" w:rsidRPr="006805FF">
        <w:t xml:space="preserve"> </w:t>
      </w:r>
      <w:r w:rsidRPr="006805FF">
        <w:t>– Oświadczenie RODO dla LGD</w:t>
      </w:r>
    </w:p>
    <w:p w14:paraId="1F5AD573" w14:textId="6999C4A7" w:rsidR="00E74274" w:rsidRPr="006805FF" w:rsidRDefault="00E74274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>
        <w:t>Załącznik nr 1</w:t>
      </w:r>
      <w:r w:rsidR="000F4CFE">
        <w:t>3</w:t>
      </w:r>
      <w:r>
        <w:t xml:space="preserve"> – Kryteria wyboru operacji</w:t>
      </w:r>
    </w:p>
    <w:p w14:paraId="2C3FAAD0" w14:textId="7003E2EC" w:rsidR="000C5FE8" w:rsidRPr="006805FF" w:rsidRDefault="000C5FE8" w:rsidP="00BE398E">
      <w:pPr>
        <w:pStyle w:val="Akapitzlist"/>
        <w:tabs>
          <w:tab w:val="left" w:pos="566"/>
        </w:tabs>
        <w:ind w:left="993" w:firstLine="0"/>
        <w:rPr>
          <w:spacing w:val="-8"/>
        </w:rPr>
      </w:pPr>
    </w:p>
    <w:p w14:paraId="2AE24288" w14:textId="5B69DB36" w:rsidR="000C5FE8" w:rsidRDefault="000C5FE8" w:rsidP="000C5FE8">
      <w:pPr>
        <w:pStyle w:val="Akapitzlist"/>
        <w:tabs>
          <w:tab w:val="left" w:pos="566"/>
        </w:tabs>
        <w:ind w:firstLine="0"/>
      </w:pPr>
    </w:p>
    <w:p w14:paraId="0E7C946E" w14:textId="61BBEA84" w:rsidR="00197BF4" w:rsidRDefault="00197BF4" w:rsidP="0030032C">
      <w:pPr>
        <w:pStyle w:val="Akapitzlist"/>
        <w:tabs>
          <w:tab w:val="left" w:pos="566"/>
        </w:tabs>
        <w:ind w:firstLine="0"/>
      </w:pPr>
      <w:r>
        <w:t xml:space="preserve"> </w:t>
      </w:r>
    </w:p>
    <w:sectPr w:rsidR="00197BF4">
      <w:pgSz w:w="11910" w:h="16840"/>
      <w:pgMar w:top="1320" w:right="1275" w:bottom="1680" w:left="1275" w:header="0" w:footer="14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3E2F5" w14:textId="77777777" w:rsidR="003E6999" w:rsidRDefault="003E6999">
      <w:r>
        <w:separator/>
      </w:r>
    </w:p>
  </w:endnote>
  <w:endnote w:type="continuationSeparator" w:id="0">
    <w:p w14:paraId="3E9AF859" w14:textId="77777777" w:rsidR="003E6999" w:rsidRDefault="003E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1B1" w14:textId="77777777" w:rsidR="00635D0C" w:rsidRDefault="00FF07D5">
    <w:pPr>
      <w:pStyle w:val="Tekstpodstawowy"/>
      <w:spacing w:before="0" w:line="14" w:lineRule="auto"/>
      <w:ind w:left="0" w:firstLine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7905733B" wp14:editId="612299D7">
              <wp:simplePos x="0" y="0"/>
              <wp:positionH relativeFrom="page">
                <wp:posOffset>5841872</wp:posOffset>
              </wp:positionH>
              <wp:positionV relativeFrom="page">
                <wp:posOffset>9612579</wp:posOffset>
              </wp:positionV>
              <wp:extent cx="833119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11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4AD3E" w14:textId="77777777" w:rsidR="00635D0C" w:rsidRDefault="00FF07D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z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5733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0pt;margin-top:756.9pt;width:65.6pt;height:13.05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" filled="f" stroked="f">
              <v:textbox inset="0,0,0,0">
                <w:txbxContent>
                  <w:p w14:paraId="0774AD3E" w14:textId="77777777" w:rsidR="00635D0C" w:rsidRDefault="00FF07D5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z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1865" w14:textId="77777777" w:rsidR="003E6999" w:rsidRDefault="003E6999">
      <w:r>
        <w:separator/>
      </w:r>
    </w:p>
  </w:footnote>
  <w:footnote w:type="continuationSeparator" w:id="0">
    <w:p w14:paraId="10292C59" w14:textId="77777777" w:rsidR="003E6999" w:rsidRDefault="003E6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5B3D"/>
    <w:multiLevelType w:val="hybridMultilevel"/>
    <w:tmpl w:val="E61C6CA4"/>
    <w:lvl w:ilvl="0" w:tplc="516ADA54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577CA32C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5526F40A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E152B710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6A98AE92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9342E7EE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5122F55A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FE1C01E2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7FCAD2E2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0F600DDC"/>
    <w:multiLevelType w:val="hybridMultilevel"/>
    <w:tmpl w:val="BFA467F2"/>
    <w:lvl w:ilvl="0" w:tplc="14C4F714">
      <w:start w:val="3"/>
      <w:numFmt w:val="upperRoman"/>
      <w:lvlText w:val="%1."/>
      <w:lvlJc w:val="left"/>
      <w:pPr>
        <w:ind w:left="712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1" w:tplc="66183898">
      <w:numFmt w:val="bullet"/>
      <w:lvlText w:val="•"/>
      <w:lvlJc w:val="left"/>
      <w:pPr>
        <w:ind w:left="1583" w:hanging="428"/>
      </w:pPr>
      <w:rPr>
        <w:rFonts w:hint="default"/>
        <w:lang w:val="pl-PL" w:eastAsia="en-US" w:bidi="ar-SA"/>
      </w:rPr>
    </w:lvl>
    <w:lvl w:ilvl="2" w:tplc="AD947EE0">
      <w:numFmt w:val="bullet"/>
      <w:lvlText w:val="•"/>
      <w:lvlJc w:val="left"/>
      <w:pPr>
        <w:ind w:left="2463" w:hanging="428"/>
      </w:pPr>
      <w:rPr>
        <w:rFonts w:hint="default"/>
        <w:lang w:val="pl-PL" w:eastAsia="en-US" w:bidi="ar-SA"/>
      </w:rPr>
    </w:lvl>
    <w:lvl w:ilvl="3" w:tplc="C1EE83B0">
      <w:numFmt w:val="bullet"/>
      <w:lvlText w:val="•"/>
      <w:lvlJc w:val="left"/>
      <w:pPr>
        <w:ind w:left="3342" w:hanging="428"/>
      </w:pPr>
      <w:rPr>
        <w:rFonts w:hint="default"/>
        <w:lang w:val="pl-PL" w:eastAsia="en-US" w:bidi="ar-SA"/>
      </w:rPr>
    </w:lvl>
    <w:lvl w:ilvl="4" w:tplc="84589478">
      <w:numFmt w:val="bullet"/>
      <w:lvlText w:val="•"/>
      <w:lvlJc w:val="left"/>
      <w:pPr>
        <w:ind w:left="4222" w:hanging="428"/>
      </w:pPr>
      <w:rPr>
        <w:rFonts w:hint="default"/>
        <w:lang w:val="pl-PL" w:eastAsia="en-US" w:bidi="ar-SA"/>
      </w:rPr>
    </w:lvl>
    <w:lvl w:ilvl="5" w:tplc="3CC4AA1C">
      <w:numFmt w:val="bullet"/>
      <w:lvlText w:val="•"/>
      <w:lvlJc w:val="left"/>
      <w:pPr>
        <w:ind w:left="5102" w:hanging="428"/>
      </w:pPr>
      <w:rPr>
        <w:rFonts w:hint="default"/>
        <w:lang w:val="pl-PL" w:eastAsia="en-US" w:bidi="ar-SA"/>
      </w:rPr>
    </w:lvl>
    <w:lvl w:ilvl="6" w:tplc="74BCCA78">
      <w:numFmt w:val="bullet"/>
      <w:lvlText w:val="•"/>
      <w:lvlJc w:val="left"/>
      <w:pPr>
        <w:ind w:left="5981" w:hanging="428"/>
      </w:pPr>
      <w:rPr>
        <w:rFonts w:hint="default"/>
        <w:lang w:val="pl-PL" w:eastAsia="en-US" w:bidi="ar-SA"/>
      </w:rPr>
    </w:lvl>
    <w:lvl w:ilvl="7" w:tplc="19948C58">
      <w:numFmt w:val="bullet"/>
      <w:lvlText w:val="•"/>
      <w:lvlJc w:val="left"/>
      <w:pPr>
        <w:ind w:left="6861" w:hanging="428"/>
      </w:pPr>
      <w:rPr>
        <w:rFonts w:hint="default"/>
        <w:lang w:val="pl-PL" w:eastAsia="en-US" w:bidi="ar-SA"/>
      </w:rPr>
    </w:lvl>
    <w:lvl w:ilvl="8" w:tplc="7550DEA4">
      <w:numFmt w:val="bullet"/>
      <w:lvlText w:val="•"/>
      <w:lvlJc w:val="left"/>
      <w:pPr>
        <w:ind w:left="7741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1C360A96"/>
    <w:multiLevelType w:val="hybridMultilevel"/>
    <w:tmpl w:val="A2A2B87A"/>
    <w:lvl w:ilvl="0" w:tplc="592A1966">
      <w:start w:val="1"/>
      <w:numFmt w:val="lowerLetter"/>
      <w:lvlText w:val="%1)"/>
      <w:lvlJc w:val="left"/>
      <w:pPr>
        <w:ind w:left="17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8" w:hanging="360"/>
      </w:pPr>
    </w:lvl>
    <w:lvl w:ilvl="2" w:tplc="0415001B" w:tentative="1">
      <w:start w:val="1"/>
      <w:numFmt w:val="lowerRoman"/>
      <w:lvlText w:val="%3."/>
      <w:lvlJc w:val="right"/>
      <w:pPr>
        <w:ind w:left="3238" w:hanging="180"/>
      </w:pPr>
    </w:lvl>
    <w:lvl w:ilvl="3" w:tplc="0415000F" w:tentative="1">
      <w:start w:val="1"/>
      <w:numFmt w:val="decimal"/>
      <w:lvlText w:val="%4."/>
      <w:lvlJc w:val="left"/>
      <w:pPr>
        <w:ind w:left="3958" w:hanging="360"/>
      </w:pPr>
    </w:lvl>
    <w:lvl w:ilvl="4" w:tplc="04150019" w:tentative="1">
      <w:start w:val="1"/>
      <w:numFmt w:val="lowerLetter"/>
      <w:lvlText w:val="%5."/>
      <w:lvlJc w:val="left"/>
      <w:pPr>
        <w:ind w:left="4678" w:hanging="360"/>
      </w:pPr>
    </w:lvl>
    <w:lvl w:ilvl="5" w:tplc="0415001B" w:tentative="1">
      <w:start w:val="1"/>
      <w:numFmt w:val="lowerRoman"/>
      <w:lvlText w:val="%6."/>
      <w:lvlJc w:val="right"/>
      <w:pPr>
        <w:ind w:left="5398" w:hanging="180"/>
      </w:pPr>
    </w:lvl>
    <w:lvl w:ilvl="6" w:tplc="0415000F" w:tentative="1">
      <w:start w:val="1"/>
      <w:numFmt w:val="decimal"/>
      <w:lvlText w:val="%7."/>
      <w:lvlJc w:val="left"/>
      <w:pPr>
        <w:ind w:left="6118" w:hanging="360"/>
      </w:pPr>
    </w:lvl>
    <w:lvl w:ilvl="7" w:tplc="04150019" w:tentative="1">
      <w:start w:val="1"/>
      <w:numFmt w:val="lowerLetter"/>
      <w:lvlText w:val="%8."/>
      <w:lvlJc w:val="left"/>
      <w:pPr>
        <w:ind w:left="6838" w:hanging="360"/>
      </w:pPr>
    </w:lvl>
    <w:lvl w:ilvl="8" w:tplc="0415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3" w15:restartNumberingAfterBreak="0">
    <w:nsid w:val="1D38352E"/>
    <w:multiLevelType w:val="hybridMultilevel"/>
    <w:tmpl w:val="CDF48180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21514DAF"/>
    <w:multiLevelType w:val="hybridMultilevel"/>
    <w:tmpl w:val="E670DDE4"/>
    <w:lvl w:ilvl="0" w:tplc="17FA214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11309BA2">
      <w:start w:val="1"/>
      <w:numFmt w:val="decimal"/>
      <w:lvlText w:val="%2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2A36CC38">
      <w:start w:val="1"/>
      <w:numFmt w:val="lowerLetter"/>
      <w:lvlText w:val="%3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3" w:tplc="15D4CADC">
      <w:numFmt w:val="bullet"/>
      <w:lvlText w:val="•"/>
      <w:lvlJc w:val="left"/>
      <w:pPr>
        <w:ind w:left="1420" w:hanging="360"/>
      </w:pPr>
      <w:rPr>
        <w:rFonts w:hint="default"/>
        <w:lang w:val="pl-PL" w:eastAsia="en-US" w:bidi="ar-SA"/>
      </w:rPr>
    </w:lvl>
    <w:lvl w:ilvl="4" w:tplc="1700D9B4">
      <w:numFmt w:val="bullet"/>
      <w:lvlText w:val="•"/>
      <w:lvlJc w:val="left"/>
      <w:pPr>
        <w:ind w:left="2553" w:hanging="360"/>
      </w:pPr>
      <w:rPr>
        <w:rFonts w:hint="default"/>
        <w:lang w:val="pl-PL" w:eastAsia="en-US" w:bidi="ar-SA"/>
      </w:rPr>
    </w:lvl>
    <w:lvl w:ilvl="5" w:tplc="7DF81282">
      <w:numFmt w:val="bullet"/>
      <w:lvlText w:val="•"/>
      <w:lvlJc w:val="left"/>
      <w:pPr>
        <w:ind w:left="3687" w:hanging="360"/>
      </w:pPr>
      <w:rPr>
        <w:rFonts w:hint="default"/>
        <w:lang w:val="pl-PL" w:eastAsia="en-US" w:bidi="ar-SA"/>
      </w:rPr>
    </w:lvl>
    <w:lvl w:ilvl="6" w:tplc="7B920D4E">
      <w:numFmt w:val="bullet"/>
      <w:lvlText w:val="•"/>
      <w:lvlJc w:val="left"/>
      <w:pPr>
        <w:ind w:left="4821" w:hanging="360"/>
      </w:pPr>
      <w:rPr>
        <w:rFonts w:hint="default"/>
        <w:lang w:val="pl-PL" w:eastAsia="en-US" w:bidi="ar-SA"/>
      </w:rPr>
    </w:lvl>
    <w:lvl w:ilvl="7" w:tplc="B4B8901E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8" w:tplc="36886C48">
      <w:numFmt w:val="bullet"/>
      <w:lvlText w:val="•"/>
      <w:lvlJc w:val="left"/>
      <w:pPr>
        <w:ind w:left="708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465744A"/>
    <w:multiLevelType w:val="hybridMultilevel"/>
    <w:tmpl w:val="1ABC1AB0"/>
    <w:lvl w:ilvl="0" w:tplc="32D21B2E">
      <w:start w:val="1"/>
      <w:numFmt w:val="lowerLetter"/>
      <w:lvlText w:val="%1)"/>
      <w:lvlJc w:val="left"/>
      <w:pPr>
        <w:ind w:left="9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1" w:tplc="F800C1EA">
      <w:numFmt w:val="bullet"/>
      <w:lvlText w:val="•"/>
      <w:lvlJc w:val="left"/>
      <w:pPr>
        <w:ind w:left="1835" w:hanging="360"/>
      </w:pPr>
      <w:rPr>
        <w:rFonts w:hint="default"/>
        <w:lang w:val="pl-PL" w:eastAsia="en-US" w:bidi="ar-SA"/>
      </w:rPr>
    </w:lvl>
    <w:lvl w:ilvl="2" w:tplc="AEE89244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A8F08072">
      <w:numFmt w:val="bullet"/>
      <w:lvlText w:val="•"/>
      <w:lvlJc w:val="left"/>
      <w:pPr>
        <w:ind w:left="3506" w:hanging="360"/>
      </w:pPr>
      <w:rPr>
        <w:rFonts w:hint="default"/>
        <w:lang w:val="pl-PL" w:eastAsia="en-US" w:bidi="ar-SA"/>
      </w:rPr>
    </w:lvl>
    <w:lvl w:ilvl="4" w:tplc="3698C1FC">
      <w:numFmt w:val="bullet"/>
      <w:lvlText w:val="•"/>
      <w:lvlJc w:val="left"/>
      <w:pPr>
        <w:ind w:left="4342" w:hanging="360"/>
      </w:pPr>
      <w:rPr>
        <w:rFonts w:hint="default"/>
        <w:lang w:val="pl-PL" w:eastAsia="en-US" w:bidi="ar-SA"/>
      </w:rPr>
    </w:lvl>
    <w:lvl w:ilvl="5" w:tplc="9CFE2D0E">
      <w:numFmt w:val="bullet"/>
      <w:lvlText w:val="•"/>
      <w:lvlJc w:val="left"/>
      <w:pPr>
        <w:ind w:left="5178" w:hanging="360"/>
      </w:pPr>
      <w:rPr>
        <w:rFonts w:hint="default"/>
        <w:lang w:val="pl-PL" w:eastAsia="en-US" w:bidi="ar-SA"/>
      </w:rPr>
    </w:lvl>
    <w:lvl w:ilvl="6" w:tplc="C14C014A">
      <w:numFmt w:val="bullet"/>
      <w:lvlText w:val="•"/>
      <w:lvlJc w:val="left"/>
      <w:pPr>
        <w:ind w:left="6013" w:hanging="360"/>
      </w:pPr>
      <w:rPr>
        <w:rFonts w:hint="default"/>
        <w:lang w:val="pl-PL" w:eastAsia="en-US" w:bidi="ar-SA"/>
      </w:rPr>
    </w:lvl>
    <w:lvl w:ilvl="7" w:tplc="D6F4C7DC">
      <w:numFmt w:val="bullet"/>
      <w:lvlText w:val="•"/>
      <w:lvlJc w:val="left"/>
      <w:pPr>
        <w:ind w:left="6849" w:hanging="360"/>
      </w:pPr>
      <w:rPr>
        <w:rFonts w:hint="default"/>
        <w:lang w:val="pl-PL" w:eastAsia="en-US" w:bidi="ar-SA"/>
      </w:rPr>
    </w:lvl>
    <w:lvl w:ilvl="8" w:tplc="C792C146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A7F0015"/>
    <w:multiLevelType w:val="hybridMultilevel"/>
    <w:tmpl w:val="4714617C"/>
    <w:lvl w:ilvl="0" w:tplc="F9BE74EC">
      <w:start w:val="1"/>
      <w:numFmt w:val="upperRoman"/>
      <w:lvlText w:val="%1."/>
      <w:lvlJc w:val="left"/>
      <w:pPr>
        <w:ind w:left="712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BD2CFD2">
      <w:numFmt w:val="bullet"/>
      <w:lvlText w:val="•"/>
      <w:lvlJc w:val="left"/>
      <w:pPr>
        <w:ind w:left="1583" w:hanging="428"/>
      </w:pPr>
      <w:rPr>
        <w:rFonts w:hint="default"/>
        <w:lang w:val="pl-PL" w:eastAsia="en-US" w:bidi="ar-SA"/>
      </w:rPr>
    </w:lvl>
    <w:lvl w:ilvl="2" w:tplc="5770DE3C">
      <w:numFmt w:val="bullet"/>
      <w:lvlText w:val="•"/>
      <w:lvlJc w:val="left"/>
      <w:pPr>
        <w:ind w:left="2463" w:hanging="428"/>
      </w:pPr>
      <w:rPr>
        <w:rFonts w:hint="default"/>
        <w:lang w:val="pl-PL" w:eastAsia="en-US" w:bidi="ar-SA"/>
      </w:rPr>
    </w:lvl>
    <w:lvl w:ilvl="3" w:tplc="5928C764">
      <w:numFmt w:val="bullet"/>
      <w:lvlText w:val="•"/>
      <w:lvlJc w:val="left"/>
      <w:pPr>
        <w:ind w:left="3342" w:hanging="428"/>
      </w:pPr>
      <w:rPr>
        <w:rFonts w:hint="default"/>
        <w:lang w:val="pl-PL" w:eastAsia="en-US" w:bidi="ar-SA"/>
      </w:rPr>
    </w:lvl>
    <w:lvl w:ilvl="4" w:tplc="F90AB7D2">
      <w:numFmt w:val="bullet"/>
      <w:lvlText w:val="•"/>
      <w:lvlJc w:val="left"/>
      <w:pPr>
        <w:ind w:left="4222" w:hanging="428"/>
      </w:pPr>
      <w:rPr>
        <w:rFonts w:hint="default"/>
        <w:lang w:val="pl-PL" w:eastAsia="en-US" w:bidi="ar-SA"/>
      </w:rPr>
    </w:lvl>
    <w:lvl w:ilvl="5" w:tplc="9230D1E8">
      <w:numFmt w:val="bullet"/>
      <w:lvlText w:val="•"/>
      <w:lvlJc w:val="left"/>
      <w:pPr>
        <w:ind w:left="5102" w:hanging="428"/>
      </w:pPr>
      <w:rPr>
        <w:rFonts w:hint="default"/>
        <w:lang w:val="pl-PL" w:eastAsia="en-US" w:bidi="ar-SA"/>
      </w:rPr>
    </w:lvl>
    <w:lvl w:ilvl="6" w:tplc="42F86F50">
      <w:numFmt w:val="bullet"/>
      <w:lvlText w:val="•"/>
      <w:lvlJc w:val="left"/>
      <w:pPr>
        <w:ind w:left="5981" w:hanging="428"/>
      </w:pPr>
      <w:rPr>
        <w:rFonts w:hint="default"/>
        <w:lang w:val="pl-PL" w:eastAsia="en-US" w:bidi="ar-SA"/>
      </w:rPr>
    </w:lvl>
    <w:lvl w:ilvl="7" w:tplc="E97AA11C">
      <w:numFmt w:val="bullet"/>
      <w:lvlText w:val="•"/>
      <w:lvlJc w:val="left"/>
      <w:pPr>
        <w:ind w:left="6861" w:hanging="428"/>
      </w:pPr>
      <w:rPr>
        <w:rFonts w:hint="default"/>
        <w:lang w:val="pl-PL" w:eastAsia="en-US" w:bidi="ar-SA"/>
      </w:rPr>
    </w:lvl>
    <w:lvl w:ilvl="8" w:tplc="19AA1150">
      <w:numFmt w:val="bullet"/>
      <w:lvlText w:val="•"/>
      <w:lvlJc w:val="left"/>
      <w:pPr>
        <w:ind w:left="7741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2CE6244A"/>
    <w:multiLevelType w:val="hybridMultilevel"/>
    <w:tmpl w:val="D4AA2508"/>
    <w:lvl w:ilvl="0" w:tplc="F634CF06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90860414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F2CC0838">
      <w:numFmt w:val="bullet"/>
      <w:lvlText w:val="•"/>
      <w:lvlJc w:val="left"/>
      <w:pPr>
        <w:ind w:left="1857" w:hanging="360"/>
      </w:pPr>
      <w:rPr>
        <w:rFonts w:hint="default"/>
        <w:lang w:val="pl-PL" w:eastAsia="en-US" w:bidi="ar-SA"/>
      </w:rPr>
    </w:lvl>
    <w:lvl w:ilvl="3" w:tplc="994EF4BE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4" w:tplc="A92C94BA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5" w:tplc="50E6190C">
      <w:numFmt w:val="bullet"/>
      <w:lvlText w:val="•"/>
      <w:lvlJc w:val="left"/>
      <w:pPr>
        <w:ind w:left="4669" w:hanging="360"/>
      </w:pPr>
      <w:rPr>
        <w:rFonts w:hint="default"/>
        <w:lang w:val="pl-PL" w:eastAsia="en-US" w:bidi="ar-SA"/>
      </w:rPr>
    </w:lvl>
    <w:lvl w:ilvl="6" w:tplc="3F284008">
      <w:numFmt w:val="bullet"/>
      <w:lvlText w:val="•"/>
      <w:lvlJc w:val="left"/>
      <w:pPr>
        <w:ind w:left="5606" w:hanging="360"/>
      </w:pPr>
      <w:rPr>
        <w:rFonts w:hint="default"/>
        <w:lang w:val="pl-PL" w:eastAsia="en-US" w:bidi="ar-SA"/>
      </w:rPr>
    </w:lvl>
    <w:lvl w:ilvl="7" w:tplc="F94EEFDA">
      <w:numFmt w:val="bullet"/>
      <w:lvlText w:val="•"/>
      <w:lvlJc w:val="left"/>
      <w:pPr>
        <w:ind w:left="6544" w:hanging="360"/>
      </w:pPr>
      <w:rPr>
        <w:rFonts w:hint="default"/>
        <w:lang w:val="pl-PL" w:eastAsia="en-US" w:bidi="ar-SA"/>
      </w:rPr>
    </w:lvl>
    <w:lvl w:ilvl="8" w:tplc="1D5816BC">
      <w:numFmt w:val="bullet"/>
      <w:lvlText w:val="•"/>
      <w:lvlJc w:val="left"/>
      <w:pPr>
        <w:ind w:left="748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EF358D8"/>
    <w:multiLevelType w:val="hybridMultilevel"/>
    <w:tmpl w:val="5F4C5BC4"/>
    <w:lvl w:ilvl="0" w:tplc="F028ECAA">
      <w:start w:val="4"/>
      <w:numFmt w:val="upperRoman"/>
      <w:lvlText w:val="%1."/>
      <w:lvlJc w:val="left"/>
      <w:pPr>
        <w:ind w:left="570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4821D30">
      <w:numFmt w:val="bullet"/>
      <w:lvlText w:val="•"/>
      <w:lvlJc w:val="left"/>
      <w:pPr>
        <w:ind w:left="1441" w:hanging="428"/>
      </w:pPr>
      <w:rPr>
        <w:rFonts w:hint="default"/>
        <w:lang w:val="pl-PL" w:eastAsia="en-US" w:bidi="ar-SA"/>
      </w:rPr>
    </w:lvl>
    <w:lvl w:ilvl="2" w:tplc="1C3A4C94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34146BD0">
      <w:numFmt w:val="bullet"/>
      <w:lvlText w:val="•"/>
      <w:lvlJc w:val="left"/>
      <w:pPr>
        <w:ind w:left="3200" w:hanging="428"/>
      </w:pPr>
      <w:rPr>
        <w:rFonts w:hint="default"/>
        <w:lang w:val="pl-PL" w:eastAsia="en-US" w:bidi="ar-SA"/>
      </w:rPr>
    </w:lvl>
    <w:lvl w:ilvl="4" w:tplc="7E889A4E">
      <w:numFmt w:val="bullet"/>
      <w:lvlText w:val="•"/>
      <w:lvlJc w:val="left"/>
      <w:pPr>
        <w:ind w:left="4080" w:hanging="428"/>
      </w:pPr>
      <w:rPr>
        <w:rFonts w:hint="default"/>
        <w:lang w:val="pl-PL" w:eastAsia="en-US" w:bidi="ar-SA"/>
      </w:rPr>
    </w:lvl>
    <w:lvl w:ilvl="5" w:tplc="0F28C91A">
      <w:numFmt w:val="bullet"/>
      <w:lvlText w:val="•"/>
      <w:lvlJc w:val="left"/>
      <w:pPr>
        <w:ind w:left="4960" w:hanging="428"/>
      </w:pPr>
      <w:rPr>
        <w:rFonts w:hint="default"/>
        <w:lang w:val="pl-PL" w:eastAsia="en-US" w:bidi="ar-SA"/>
      </w:rPr>
    </w:lvl>
    <w:lvl w:ilvl="6" w:tplc="892A740A">
      <w:numFmt w:val="bullet"/>
      <w:lvlText w:val="•"/>
      <w:lvlJc w:val="left"/>
      <w:pPr>
        <w:ind w:left="5839" w:hanging="428"/>
      </w:pPr>
      <w:rPr>
        <w:rFonts w:hint="default"/>
        <w:lang w:val="pl-PL" w:eastAsia="en-US" w:bidi="ar-SA"/>
      </w:rPr>
    </w:lvl>
    <w:lvl w:ilvl="7" w:tplc="1F509514">
      <w:numFmt w:val="bullet"/>
      <w:lvlText w:val="•"/>
      <w:lvlJc w:val="left"/>
      <w:pPr>
        <w:ind w:left="6719" w:hanging="428"/>
      </w:pPr>
      <w:rPr>
        <w:rFonts w:hint="default"/>
        <w:lang w:val="pl-PL" w:eastAsia="en-US" w:bidi="ar-SA"/>
      </w:rPr>
    </w:lvl>
    <w:lvl w:ilvl="8" w:tplc="A9129980">
      <w:numFmt w:val="bullet"/>
      <w:lvlText w:val="•"/>
      <w:lvlJc w:val="left"/>
      <w:pPr>
        <w:ind w:left="7599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2FFF09BE"/>
    <w:multiLevelType w:val="hybridMultilevel"/>
    <w:tmpl w:val="013CA750"/>
    <w:lvl w:ilvl="0" w:tplc="1666A10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ED8EE7B8">
      <w:start w:val="1"/>
      <w:numFmt w:val="decimal"/>
      <w:lvlText w:val="%2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1FC1D44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2424C824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A1D25F76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BD0E66A8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92B6FBDE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1DDA7C86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951253A2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308B7596"/>
    <w:multiLevelType w:val="hybridMultilevel"/>
    <w:tmpl w:val="BDFAD57C"/>
    <w:lvl w:ilvl="0" w:tplc="73D40AE8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pl-PL" w:eastAsia="en-US" w:bidi="ar-SA"/>
      </w:rPr>
    </w:lvl>
    <w:lvl w:ilvl="1" w:tplc="C9E611D4">
      <w:start w:val="1"/>
      <w:numFmt w:val="decimal"/>
      <w:lvlText w:val="%2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3752B046">
      <w:start w:val="1"/>
      <w:numFmt w:val="decimal"/>
      <w:lvlText w:val="%3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3" w:tplc="DD107244">
      <w:start w:val="1"/>
      <w:numFmt w:val="lowerLetter"/>
      <w:lvlText w:val="%4)"/>
      <w:lvlJc w:val="left"/>
      <w:pPr>
        <w:ind w:left="14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4" w:tplc="238C0066">
      <w:numFmt w:val="bullet"/>
      <w:lvlText w:val="•"/>
      <w:lvlJc w:val="left"/>
      <w:pPr>
        <w:ind w:left="3404" w:hanging="425"/>
      </w:pPr>
      <w:rPr>
        <w:rFonts w:hint="default"/>
        <w:lang w:val="pl-PL" w:eastAsia="en-US" w:bidi="ar-SA"/>
      </w:rPr>
    </w:lvl>
    <w:lvl w:ilvl="5" w:tplc="A9187768">
      <w:numFmt w:val="bullet"/>
      <w:lvlText w:val="•"/>
      <w:lvlJc w:val="left"/>
      <w:pPr>
        <w:ind w:left="4396" w:hanging="425"/>
      </w:pPr>
      <w:rPr>
        <w:rFonts w:hint="default"/>
        <w:lang w:val="pl-PL" w:eastAsia="en-US" w:bidi="ar-SA"/>
      </w:rPr>
    </w:lvl>
    <w:lvl w:ilvl="6" w:tplc="62E8D888">
      <w:numFmt w:val="bullet"/>
      <w:lvlText w:val="•"/>
      <w:lvlJc w:val="left"/>
      <w:pPr>
        <w:ind w:left="5388" w:hanging="425"/>
      </w:pPr>
      <w:rPr>
        <w:rFonts w:hint="default"/>
        <w:lang w:val="pl-PL" w:eastAsia="en-US" w:bidi="ar-SA"/>
      </w:rPr>
    </w:lvl>
    <w:lvl w:ilvl="7" w:tplc="88CA1588">
      <w:numFmt w:val="bullet"/>
      <w:lvlText w:val="•"/>
      <w:lvlJc w:val="left"/>
      <w:pPr>
        <w:ind w:left="6380" w:hanging="425"/>
      </w:pPr>
      <w:rPr>
        <w:rFonts w:hint="default"/>
        <w:lang w:val="pl-PL" w:eastAsia="en-US" w:bidi="ar-SA"/>
      </w:rPr>
    </w:lvl>
    <w:lvl w:ilvl="8" w:tplc="7C7AB90C">
      <w:numFmt w:val="bullet"/>
      <w:lvlText w:val="•"/>
      <w:lvlJc w:val="left"/>
      <w:pPr>
        <w:ind w:left="7372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335A3187"/>
    <w:multiLevelType w:val="hybridMultilevel"/>
    <w:tmpl w:val="8892A81A"/>
    <w:lvl w:ilvl="0" w:tplc="7B1C688E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D6828"/>
    <w:multiLevelType w:val="hybridMultilevel"/>
    <w:tmpl w:val="76E6DE1A"/>
    <w:lvl w:ilvl="0" w:tplc="40FC51D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8DC0298"/>
    <w:multiLevelType w:val="hybridMultilevel"/>
    <w:tmpl w:val="52C0F062"/>
    <w:lvl w:ilvl="0" w:tplc="977CE69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A95CAE34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AD648538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14CE76F6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5C582ECA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5A9CAE70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86388DCA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0B1232DE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D1F898E2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39790A51"/>
    <w:multiLevelType w:val="hybridMultilevel"/>
    <w:tmpl w:val="F8A0D76A"/>
    <w:lvl w:ilvl="0" w:tplc="81A89588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C2C21"/>
    <w:multiLevelType w:val="hybridMultilevel"/>
    <w:tmpl w:val="41E0C078"/>
    <w:lvl w:ilvl="0" w:tplc="40A42F6E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E8083C62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DBB2F142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2EDC2A48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543611A0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A718F172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4C70C61E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EB82659C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89809682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16" w15:restartNumberingAfterBreak="0">
    <w:nsid w:val="3E883774"/>
    <w:multiLevelType w:val="multilevel"/>
    <w:tmpl w:val="19FC46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8643C"/>
    <w:multiLevelType w:val="hybridMultilevel"/>
    <w:tmpl w:val="34064FE8"/>
    <w:lvl w:ilvl="0" w:tplc="192875C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400A6E57"/>
    <w:multiLevelType w:val="hybridMultilevel"/>
    <w:tmpl w:val="8E90C1F6"/>
    <w:lvl w:ilvl="0" w:tplc="AEE8A2C4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pl-PL" w:eastAsia="en-US" w:bidi="ar-SA"/>
      </w:rPr>
    </w:lvl>
    <w:lvl w:ilvl="1" w:tplc="A1AA9AC0">
      <w:start w:val="1"/>
      <w:numFmt w:val="decimal"/>
      <w:lvlText w:val="%2)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DBED694">
      <w:numFmt w:val="bullet"/>
      <w:lvlText w:val="•"/>
      <w:lvlJc w:val="left"/>
      <w:pPr>
        <w:ind w:left="1537" w:hanging="428"/>
      </w:pPr>
      <w:rPr>
        <w:rFonts w:hint="default"/>
        <w:lang w:val="pl-PL" w:eastAsia="en-US" w:bidi="ar-SA"/>
      </w:rPr>
    </w:lvl>
    <w:lvl w:ilvl="3" w:tplc="879C05F6">
      <w:numFmt w:val="bullet"/>
      <w:lvlText w:val="•"/>
      <w:lvlJc w:val="left"/>
      <w:pPr>
        <w:ind w:left="2514" w:hanging="428"/>
      </w:pPr>
      <w:rPr>
        <w:rFonts w:hint="default"/>
        <w:lang w:val="pl-PL" w:eastAsia="en-US" w:bidi="ar-SA"/>
      </w:rPr>
    </w:lvl>
    <w:lvl w:ilvl="4" w:tplc="EBE8E20C">
      <w:numFmt w:val="bullet"/>
      <w:lvlText w:val="•"/>
      <w:lvlJc w:val="left"/>
      <w:pPr>
        <w:ind w:left="3492" w:hanging="428"/>
      </w:pPr>
      <w:rPr>
        <w:rFonts w:hint="default"/>
        <w:lang w:val="pl-PL" w:eastAsia="en-US" w:bidi="ar-SA"/>
      </w:rPr>
    </w:lvl>
    <w:lvl w:ilvl="5" w:tplc="90C0BEF8">
      <w:numFmt w:val="bullet"/>
      <w:lvlText w:val="•"/>
      <w:lvlJc w:val="left"/>
      <w:pPr>
        <w:ind w:left="4469" w:hanging="428"/>
      </w:pPr>
      <w:rPr>
        <w:rFonts w:hint="default"/>
        <w:lang w:val="pl-PL" w:eastAsia="en-US" w:bidi="ar-SA"/>
      </w:rPr>
    </w:lvl>
    <w:lvl w:ilvl="6" w:tplc="B94ADE3C">
      <w:numFmt w:val="bullet"/>
      <w:lvlText w:val="•"/>
      <w:lvlJc w:val="left"/>
      <w:pPr>
        <w:ind w:left="5446" w:hanging="428"/>
      </w:pPr>
      <w:rPr>
        <w:rFonts w:hint="default"/>
        <w:lang w:val="pl-PL" w:eastAsia="en-US" w:bidi="ar-SA"/>
      </w:rPr>
    </w:lvl>
    <w:lvl w:ilvl="7" w:tplc="4B28D478">
      <w:numFmt w:val="bullet"/>
      <w:lvlText w:val="•"/>
      <w:lvlJc w:val="left"/>
      <w:pPr>
        <w:ind w:left="6424" w:hanging="428"/>
      </w:pPr>
      <w:rPr>
        <w:rFonts w:hint="default"/>
        <w:lang w:val="pl-PL" w:eastAsia="en-US" w:bidi="ar-SA"/>
      </w:rPr>
    </w:lvl>
    <w:lvl w:ilvl="8" w:tplc="86A83D9A">
      <w:numFmt w:val="bullet"/>
      <w:lvlText w:val="•"/>
      <w:lvlJc w:val="left"/>
      <w:pPr>
        <w:ind w:left="7401" w:hanging="428"/>
      </w:pPr>
      <w:rPr>
        <w:rFonts w:hint="default"/>
        <w:lang w:val="pl-PL" w:eastAsia="en-US" w:bidi="ar-SA"/>
      </w:rPr>
    </w:lvl>
  </w:abstractNum>
  <w:abstractNum w:abstractNumId="19" w15:restartNumberingAfterBreak="0">
    <w:nsid w:val="42265C3B"/>
    <w:multiLevelType w:val="hybridMultilevel"/>
    <w:tmpl w:val="F4BC5032"/>
    <w:lvl w:ilvl="0" w:tplc="F7E6EB0E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99"/>
        <w:sz w:val="26"/>
        <w:szCs w:val="26"/>
        <w:lang w:val="pl-PL" w:eastAsia="en-US" w:bidi="ar-SA"/>
      </w:rPr>
    </w:lvl>
    <w:lvl w:ilvl="1" w:tplc="00C4ABC6">
      <w:start w:val="1"/>
      <w:numFmt w:val="decimal"/>
      <w:lvlText w:val="%2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679C426C">
      <w:start w:val="1"/>
      <w:numFmt w:val="decimal"/>
      <w:lvlText w:val="%3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3" w:tplc="ADAC47D8">
      <w:start w:val="1"/>
      <w:numFmt w:val="lowerLetter"/>
      <w:lvlText w:val="%4)"/>
      <w:lvlJc w:val="left"/>
      <w:pPr>
        <w:ind w:left="14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4" w:tplc="7B60AC26">
      <w:numFmt w:val="bullet"/>
      <w:lvlText w:val="•"/>
      <w:lvlJc w:val="left"/>
      <w:pPr>
        <w:ind w:left="2553" w:hanging="425"/>
      </w:pPr>
      <w:rPr>
        <w:rFonts w:hint="default"/>
        <w:lang w:val="pl-PL" w:eastAsia="en-US" w:bidi="ar-SA"/>
      </w:rPr>
    </w:lvl>
    <w:lvl w:ilvl="5" w:tplc="BD6ED8A4">
      <w:numFmt w:val="bullet"/>
      <w:lvlText w:val="•"/>
      <w:lvlJc w:val="left"/>
      <w:pPr>
        <w:ind w:left="3687" w:hanging="425"/>
      </w:pPr>
      <w:rPr>
        <w:rFonts w:hint="default"/>
        <w:lang w:val="pl-PL" w:eastAsia="en-US" w:bidi="ar-SA"/>
      </w:rPr>
    </w:lvl>
    <w:lvl w:ilvl="6" w:tplc="8D0EC324">
      <w:numFmt w:val="bullet"/>
      <w:lvlText w:val="•"/>
      <w:lvlJc w:val="left"/>
      <w:pPr>
        <w:ind w:left="4821" w:hanging="425"/>
      </w:pPr>
      <w:rPr>
        <w:rFonts w:hint="default"/>
        <w:lang w:val="pl-PL" w:eastAsia="en-US" w:bidi="ar-SA"/>
      </w:rPr>
    </w:lvl>
    <w:lvl w:ilvl="7" w:tplc="BF9C6DA2">
      <w:numFmt w:val="bullet"/>
      <w:lvlText w:val="•"/>
      <w:lvlJc w:val="left"/>
      <w:pPr>
        <w:ind w:left="5955" w:hanging="425"/>
      </w:pPr>
      <w:rPr>
        <w:rFonts w:hint="default"/>
        <w:lang w:val="pl-PL" w:eastAsia="en-US" w:bidi="ar-SA"/>
      </w:rPr>
    </w:lvl>
    <w:lvl w:ilvl="8" w:tplc="7910C0B0">
      <w:numFmt w:val="bullet"/>
      <w:lvlText w:val="•"/>
      <w:lvlJc w:val="left"/>
      <w:pPr>
        <w:ind w:left="7088" w:hanging="425"/>
      </w:pPr>
      <w:rPr>
        <w:rFonts w:hint="default"/>
        <w:lang w:val="pl-PL" w:eastAsia="en-US" w:bidi="ar-SA"/>
      </w:rPr>
    </w:lvl>
  </w:abstractNum>
  <w:abstractNum w:abstractNumId="20" w15:restartNumberingAfterBreak="0">
    <w:nsid w:val="4F4D71C2"/>
    <w:multiLevelType w:val="hybridMultilevel"/>
    <w:tmpl w:val="C39CE98C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1" w15:restartNumberingAfterBreak="0">
    <w:nsid w:val="50E529DE"/>
    <w:multiLevelType w:val="hybridMultilevel"/>
    <w:tmpl w:val="D6F87D84"/>
    <w:lvl w:ilvl="0" w:tplc="9BAEFCD6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58A3A4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41105C14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EF9008BA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2AAEA48C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1848FD30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C924054E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C2D4EDCC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55F637BA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22" w15:restartNumberingAfterBreak="0">
    <w:nsid w:val="531B079E"/>
    <w:multiLevelType w:val="hybridMultilevel"/>
    <w:tmpl w:val="D4B2371A"/>
    <w:lvl w:ilvl="0" w:tplc="2B5833E0">
      <w:start w:val="1"/>
      <w:numFmt w:val="decimal"/>
      <w:lvlText w:val="%1.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826778E">
      <w:start w:val="1"/>
      <w:numFmt w:val="decimal"/>
      <w:lvlText w:val="%2)"/>
      <w:lvlJc w:val="left"/>
      <w:pPr>
        <w:ind w:left="9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18FCF52A">
      <w:numFmt w:val="bullet"/>
      <w:lvlText w:val="•"/>
      <w:lvlJc w:val="left"/>
      <w:pPr>
        <w:ind w:left="1857" w:hanging="360"/>
      </w:pPr>
      <w:rPr>
        <w:rFonts w:hint="default"/>
        <w:lang w:val="pl-PL" w:eastAsia="en-US" w:bidi="ar-SA"/>
      </w:rPr>
    </w:lvl>
    <w:lvl w:ilvl="3" w:tplc="CD3613A0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4" w:tplc="33C21E10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5" w:tplc="C5FCE934">
      <w:numFmt w:val="bullet"/>
      <w:lvlText w:val="•"/>
      <w:lvlJc w:val="left"/>
      <w:pPr>
        <w:ind w:left="4669" w:hanging="360"/>
      </w:pPr>
      <w:rPr>
        <w:rFonts w:hint="default"/>
        <w:lang w:val="pl-PL" w:eastAsia="en-US" w:bidi="ar-SA"/>
      </w:rPr>
    </w:lvl>
    <w:lvl w:ilvl="6" w:tplc="F3BE60F2">
      <w:numFmt w:val="bullet"/>
      <w:lvlText w:val="•"/>
      <w:lvlJc w:val="left"/>
      <w:pPr>
        <w:ind w:left="5606" w:hanging="360"/>
      </w:pPr>
      <w:rPr>
        <w:rFonts w:hint="default"/>
        <w:lang w:val="pl-PL" w:eastAsia="en-US" w:bidi="ar-SA"/>
      </w:rPr>
    </w:lvl>
    <w:lvl w:ilvl="7" w:tplc="A5264376">
      <w:numFmt w:val="bullet"/>
      <w:lvlText w:val="•"/>
      <w:lvlJc w:val="left"/>
      <w:pPr>
        <w:ind w:left="6544" w:hanging="360"/>
      </w:pPr>
      <w:rPr>
        <w:rFonts w:hint="default"/>
        <w:lang w:val="pl-PL" w:eastAsia="en-US" w:bidi="ar-SA"/>
      </w:rPr>
    </w:lvl>
    <w:lvl w:ilvl="8" w:tplc="7AC8F1E2">
      <w:numFmt w:val="bullet"/>
      <w:lvlText w:val="•"/>
      <w:lvlJc w:val="left"/>
      <w:pPr>
        <w:ind w:left="7481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5511469B"/>
    <w:multiLevelType w:val="multilevel"/>
    <w:tmpl w:val="B72A64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E3A6D"/>
    <w:multiLevelType w:val="hybridMultilevel"/>
    <w:tmpl w:val="569C36BC"/>
    <w:lvl w:ilvl="0" w:tplc="1392286E">
      <w:start w:val="1"/>
      <w:numFmt w:val="decimal"/>
      <w:lvlText w:val="%1."/>
      <w:lvlJc w:val="left"/>
      <w:pPr>
        <w:ind w:left="568" w:hanging="404"/>
      </w:pPr>
      <w:rPr>
        <w:rFonts w:hint="default"/>
        <w:spacing w:val="-8"/>
        <w:w w:val="100"/>
        <w:lang w:val="pl-PL" w:eastAsia="en-US" w:bidi="ar-SA"/>
      </w:rPr>
    </w:lvl>
    <w:lvl w:ilvl="1" w:tplc="78E43360">
      <w:numFmt w:val="bullet"/>
      <w:lvlText w:val=""/>
      <w:lvlJc w:val="left"/>
      <w:pPr>
        <w:ind w:left="56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A58C2C4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580E75FC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CE648666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5A0E5026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47CEF764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66B83C52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5F7A5A2E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25" w15:restartNumberingAfterBreak="0">
    <w:nsid w:val="666508D6"/>
    <w:multiLevelType w:val="hybridMultilevel"/>
    <w:tmpl w:val="F62EE960"/>
    <w:lvl w:ilvl="0" w:tplc="951A6D7C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C128BBF2">
      <w:start w:val="1"/>
      <w:numFmt w:val="decimal"/>
      <w:lvlText w:val="%2.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2440918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5850591E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28EE8460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E4F07B52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7C7ADC92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82209EB8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A67EA612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26" w15:restartNumberingAfterBreak="0">
    <w:nsid w:val="76D8059F"/>
    <w:multiLevelType w:val="hybridMultilevel"/>
    <w:tmpl w:val="A5F64226"/>
    <w:lvl w:ilvl="0" w:tplc="09845EF6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6E4E3FB4">
      <w:start w:val="1"/>
      <w:numFmt w:val="lowerLetter"/>
      <w:lvlText w:val="%2.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2" w:tplc="49FE045C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B582D966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B6F2D552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3900244C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BB368D12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544C72FA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3AAE852A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27" w15:restartNumberingAfterBreak="0">
    <w:nsid w:val="7A902847"/>
    <w:multiLevelType w:val="hybridMultilevel"/>
    <w:tmpl w:val="E182E06E"/>
    <w:lvl w:ilvl="0" w:tplc="9F643A4A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76AC335C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D500EC74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C3146256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086A4190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87262A70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79FC5DFE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6D12C45E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D68C3780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28" w15:restartNumberingAfterBreak="0">
    <w:nsid w:val="7F84471B"/>
    <w:multiLevelType w:val="hybridMultilevel"/>
    <w:tmpl w:val="2E58555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321537736">
    <w:abstractNumId w:val="25"/>
  </w:num>
  <w:num w:numId="2" w16cid:durableId="501970383">
    <w:abstractNumId w:val="26"/>
  </w:num>
  <w:num w:numId="3" w16cid:durableId="35855355">
    <w:abstractNumId w:val="0"/>
  </w:num>
  <w:num w:numId="4" w16cid:durableId="916093111">
    <w:abstractNumId w:val="4"/>
  </w:num>
  <w:num w:numId="5" w16cid:durableId="777987429">
    <w:abstractNumId w:val="9"/>
  </w:num>
  <w:num w:numId="6" w16cid:durableId="728384545">
    <w:abstractNumId w:val="27"/>
  </w:num>
  <w:num w:numId="7" w16cid:durableId="1601832165">
    <w:abstractNumId w:val="13"/>
  </w:num>
  <w:num w:numId="8" w16cid:durableId="1873298430">
    <w:abstractNumId w:val="19"/>
  </w:num>
  <w:num w:numId="9" w16cid:durableId="447698893">
    <w:abstractNumId w:val="21"/>
  </w:num>
  <w:num w:numId="10" w16cid:durableId="1142424585">
    <w:abstractNumId w:val="5"/>
  </w:num>
  <w:num w:numId="11" w16cid:durableId="1327829938">
    <w:abstractNumId w:val="10"/>
  </w:num>
  <w:num w:numId="12" w16cid:durableId="957878645">
    <w:abstractNumId w:val="7"/>
  </w:num>
  <w:num w:numId="13" w16cid:durableId="826021704">
    <w:abstractNumId w:val="15"/>
  </w:num>
  <w:num w:numId="14" w16cid:durableId="2145780180">
    <w:abstractNumId w:val="24"/>
  </w:num>
  <w:num w:numId="15" w16cid:durableId="1443723753">
    <w:abstractNumId w:val="22"/>
  </w:num>
  <w:num w:numId="16" w16cid:durableId="331492827">
    <w:abstractNumId w:val="18"/>
  </w:num>
  <w:num w:numId="17" w16cid:durableId="610207396">
    <w:abstractNumId w:val="1"/>
  </w:num>
  <w:num w:numId="18" w16cid:durableId="1337272649">
    <w:abstractNumId w:val="8"/>
  </w:num>
  <w:num w:numId="19" w16cid:durableId="456223025">
    <w:abstractNumId w:val="6"/>
  </w:num>
  <w:num w:numId="20" w16cid:durableId="1920865204">
    <w:abstractNumId w:val="23"/>
  </w:num>
  <w:num w:numId="21" w16cid:durableId="2072926358">
    <w:abstractNumId w:val="14"/>
  </w:num>
  <w:num w:numId="22" w16cid:durableId="1345741307">
    <w:abstractNumId w:val="11"/>
  </w:num>
  <w:num w:numId="23" w16cid:durableId="850149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5560713">
    <w:abstractNumId w:val="3"/>
  </w:num>
  <w:num w:numId="25" w16cid:durableId="1467162652">
    <w:abstractNumId w:val="28"/>
  </w:num>
  <w:num w:numId="26" w16cid:durableId="1911694937">
    <w:abstractNumId w:val="20"/>
  </w:num>
  <w:num w:numId="27" w16cid:durableId="325134939">
    <w:abstractNumId w:val="12"/>
  </w:num>
  <w:num w:numId="28" w16cid:durableId="1183857808">
    <w:abstractNumId w:val="2"/>
  </w:num>
  <w:num w:numId="29" w16cid:durableId="1402871516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lina Samy">
    <w15:presenceInfo w15:providerId="Windows Live" w15:userId="91a725218c75e8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0C"/>
    <w:rsid w:val="00031924"/>
    <w:rsid w:val="00041037"/>
    <w:rsid w:val="000A2FD0"/>
    <w:rsid w:val="000C1905"/>
    <w:rsid w:val="000C5FE8"/>
    <w:rsid w:val="000D3E2C"/>
    <w:rsid w:val="000E4D3F"/>
    <w:rsid w:val="000F4CFE"/>
    <w:rsid w:val="001211B4"/>
    <w:rsid w:val="0014617A"/>
    <w:rsid w:val="00165BEA"/>
    <w:rsid w:val="00197BF4"/>
    <w:rsid w:val="0023733A"/>
    <w:rsid w:val="0024661B"/>
    <w:rsid w:val="00255B39"/>
    <w:rsid w:val="002632C9"/>
    <w:rsid w:val="002A7CDA"/>
    <w:rsid w:val="002B4FC2"/>
    <w:rsid w:val="0030032C"/>
    <w:rsid w:val="00304B86"/>
    <w:rsid w:val="00314717"/>
    <w:rsid w:val="00321A66"/>
    <w:rsid w:val="00323D24"/>
    <w:rsid w:val="0036148A"/>
    <w:rsid w:val="003A468E"/>
    <w:rsid w:val="003A7F26"/>
    <w:rsid w:val="003C7BFB"/>
    <w:rsid w:val="003D244F"/>
    <w:rsid w:val="003E5D64"/>
    <w:rsid w:val="003E6999"/>
    <w:rsid w:val="00411313"/>
    <w:rsid w:val="00414953"/>
    <w:rsid w:val="00422D01"/>
    <w:rsid w:val="004466DE"/>
    <w:rsid w:val="00451E33"/>
    <w:rsid w:val="004654B5"/>
    <w:rsid w:val="004928BB"/>
    <w:rsid w:val="0049368F"/>
    <w:rsid w:val="00495A14"/>
    <w:rsid w:val="00497FFD"/>
    <w:rsid w:val="004C0AF1"/>
    <w:rsid w:val="004C2362"/>
    <w:rsid w:val="004D4810"/>
    <w:rsid w:val="004F2CA8"/>
    <w:rsid w:val="00507285"/>
    <w:rsid w:val="005120A3"/>
    <w:rsid w:val="005363C5"/>
    <w:rsid w:val="00546DE2"/>
    <w:rsid w:val="0055177A"/>
    <w:rsid w:val="00552510"/>
    <w:rsid w:val="00591FC8"/>
    <w:rsid w:val="005B3764"/>
    <w:rsid w:val="005E4649"/>
    <w:rsid w:val="00624BFF"/>
    <w:rsid w:val="00635D0C"/>
    <w:rsid w:val="0064445C"/>
    <w:rsid w:val="00667B2B"/>
    <w:rsid w:val="006724EF"/>
    <w:rsid w:val="00673454"/>
    <w:rsid w:val="006805FF"/>
    <w:rsid w:val="006A71D7"/>
    <w:rsid w:val="006D7385"/>
    <w:rsid w:val="006E0D37"/>
    <w:rsid w:val="00701686"/>
    <w:rsid w:val="007165B3"/>
    <w:rsid w:val="00725A68"/>
    <w:rsid w:val="00735C05"/>
    <w:rsid w:val="00735DFD"/>
    <w:rsid w:val="00785243"/>
    <w:rsid w:val="00786ACF"/>
    <w:rsid w:val="00790608"/>
    <w:rsid w:val="00796AA3"/>
    <w:rsid w:val="007C185B"/>
    <w:rsid w:val="007C59CA"/>
    <w:rsid w:val="007D592C"/>
    <w:rsid w:val="007F4A17"/>
    <w:rsid w:val="007F622D"/>
    <w:rsid w:val="008230D4"/>
    <w:rsid w:val="00833A23"/>
    <w:rsid w:val="008376F1"/>
    <w:rsid w:val="00864D39"/>
    <w:rsid w:val="00866D30"/>
    <w:rsid w:val="00876358"/>
    <w:rsid w:val="008A1728"/>
    <w:rsid w:val="008D65CD"/>
    <w:rsid w:val="00906E22"/>
    <w:rsid w:val="00913998"/>
    <w:rsid w:val="0092091A"/>
    <w:rsid w:val="009548EF"/>
    <w:rsid w:val="00972F64"/>
    <w:rsid w:val="00985D09"/>
    <w:rsid w:val="00A307DF"/>
    <w:rsid w:val="00A5092E"/>
    <w:rsid w:val="00A534CD"/>
    <w:rsid w:val="00A727F6"/>
    <w:rsid w:val="00A73E87"/>
    <w:rsid w:val="00A93324"/>
    <w:rsid w:val="00AE251F"/>
    <w:rsid w:val="00AF27F7"/>
    <w:rsid w:val="00AF49A4"/>
    <w:rsid w:val="00AF599A"/>
    <w:rsid w:val="00B151EC"/>
    <w:rsid w:val="00B22CB6"/>
    <w:rsid w:val="00B37102"/>
    <w:rsid w:val="00B87144"/>
    <w:rsid w:val="00B87638"/>
    <w:rsid w:val="00B907AC"/>
    <w:rsid w:val="00B93843"/>
    <w:rsid w:val="00BC51CF"/>
    <w:rsid w:val="00BE398E"/>
    <w:rsid w:val="00BF246D"/>
    <w:rsid w:val="00BF4CB1"/>
    <w:rsid w:val="00C0564D"/>
    <w:rsid w:val="00C218FE"/>
    <w:rsid w:val="00C23846"/>
    <w:rsid w:val="00C44F12"/>
    <w:rsid w:val="00C45164"/>
    <w:rsid w:val="00C61DE2"/>
    <w:rsid w:val="00C7280F"/>
    <w:rsid w:val="00C85716"/>
    <w:rsid w:val="00C85AC3"/>
    <w:rsid w:val="00C86A55"/>
    <w:rsid w:val="00C92432"/>
    <w:rsid w:val="00CA3259"/>
    <w:rsid w:val="00CE3BFB"/>
    <w:rsid w:val="00D0303E"/>
    <w:rsid w:val="00D108F2"/>
    <w:rsid w:val="00D25A52"/>
    <w:rsid w:val="00D33AC9"/>
    <w:rsid w:val="00D34632"/>
    <w:rsid w:val="00D457FF"/>
    <w:rsid w:val="00D52637"/>
    <w:rsid w:val="00D649DE"/>
    <w:rsid w:val="00D93634"/>
    <w:rsid w:val="00DA27D4"/>
    <w:rsid w:val="00DB622D"/>
    <w:rsid w:val="00DC7479"/>
    <w:rsid w:val="00DF3B94"/>
    <w:rsid w:val="00E335CE"/>
    <w:rsid w:val="00E5074C"/>
    <w:rsid w:val="00E74274"/>
    <w:rsid w:val="00E90D92"/>
    <w:rsid w:val="00EA5FB7"/>
    <w:rsid w:val="00EA65C3"/>
    <w:rsid w:val="00EA6B37"/>
    <w:rsid w:val="00EB2C41"/>
    <w:rsid w:val="00EC6B91"/>
    <w:rsid w:val="00ED547C"/>
    <w:rsid w:val="00F10C89"/>
    <w:rsid w:val="00F12848"/>
    <w:rsid w:val="00F1724D"/>
    <w:rsid w:val="00F23FBD"/>
    <w:rsid w:val="00F26C1C"/>
    <w:rsid w:val="00F412B5"/>
    <w:rsid w:val="00F53821"/>
    <w:rsid w:val="00F57FE2"/>
    <w:rsid w:val="00F958FD"/>
    <w:rsid w:val="00FB5BD2"/>
    <w:rsid w:val="00FE400F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A343"/>
  <w15:docId w15:val="{0255AAC9-BD6B-4928-A21F-CA3DC3BC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68"/>
      <w:ind w:left="1" w:right="9"/>
      <w:jc w:val="center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spacing w:before="117"/>
      <w:ind w:left="566" w:hanging="425"/>
      <w:jc w:val="both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uiPriority w:val="9"/>
    <w:unhideWhenUsed/>
    <w:qFormat/>
    <w:pPr>
      <w:spacing w:before="119"/>
      <w:ind w:left="543" w:hanging="425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57"/>
      <w:ind w:left="141"/>
    </w:pPr>
    <w:rPr>
      <w:b/>
      <w:bCs/>
    </w:rPr>
  </w:style>
  <w:style w:type="paragraph" w:styleId="Tekstpodstawowy">
    <w:name w:val="Body Text"/>
    <w:basedOn w:val="Normalny"/>
    <w:uiPriority w:val="1"/>
    <w:qFormat/>
    <w:pPr>
      <w:spacing w:before="119"/>
      <w:ind w:left="568" w:hanging="425"/>
      <w:jc w:val="both"/>
    </w:pPr>
  </w:style>
  <w:style w:type="paragraph" w:styleId="Akapitzlist">
    <w:name w:val="List Paragraph"/>
    <w:basedOn w:val="Normalny"/>
    <w:uiPriority w:val="1"/>
    <w:qFormat/>
    <w:pPr>
      <w:spacing w:before="119"/>
      <w:ind w:left="568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790608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5120A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20A3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B3764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B376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5B376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olnictwo/wytyczne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pue.arimr.gov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FAC8E-6974-431F-AC72-E89A6B94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8082</Words>
  <Characters>48494</Characters>
  <Application>Microsoft Office Word</Application>
  <DocSecurity>0</DocSecurity>
  <Lines>404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 Zarzadu</dc:creator>
  <cp:keywords/>
  <dc:description/>
  <cp:lastModifiedBy>Dolina Samy</cp:lastModifiedBy>
  <cp:revision>2</cp:revision>
  <dcterms:created xsi:type="dcterms:W3CDTF">2026-04-27T06:15:00Z</dcterms:created>
  <dcterms:modified xsi:type="dcterms:W3CDTF">2026-04-27T06:15:00Z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2025-12-09T00:00:00Z</vt:filetime>
  </property>
  <property fmtid="{D5CDD505-2E9C-101B-9397-08002B2CF9AE}" pid="5" name="Producer">
    <vt:lpwstr>3-Heights(TM) PDF Security Shell 4.8.25.2 (http://www.pdf-tools.com)</vt:lpwstr>
  </property>
</Properties>
</file>